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4051D5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lang w:val="es-ES"/>
        </w:rPr>
      </w:pPr>
      <w:r w:rsidRPr="004051D5">
        <w:rPr>
          <w:rFonts w:ascii="Source Sans Pro" w:hAnsi="Source Sans Pro"/>
          <w:lang w:val="es-ES"/>
        </w:rPr>
        <w:t>D./</w:t>
      </w:r>
      <w:proofErr w:type="spellStart"/>
      <w:r w:rsidRPr="004051D5">
        <w:rPr>
          <w:rFonts w:ascii="Source Sans Pro" w:hAnsi="Source Sans Pro"/>
          <w:lang w:val="es-ES"/>
        </w:rPr>
        <w:t>Dña</w:t>
      </w:r>
      <w:proofErr w:type="spellEnd"/>
      <w:r w:rsidRPr="004051D5">
        <w:rPr>
          <w:rFonts w:ascii="Source Sans Pro" w:hAnsi="Source Sans Pro"/>
          <w:lang w:val="es-ES"/>
        </w:rPr>
        <w:t xml:space="preserve"> _________________________________________________, con Documento Nacional de Identidad. nº </w:t>
      </w:r>
      <w:bookmarkStart w:id="0" w:name="_GoBack"/>
      <w:bookmarkEnd w:id="0"/>
      <w:r w:rsidRPr="004051D5">
        <w:rPr>
          <w:rFonts w:ascii="Source Sans Pro" w:hAnsi="Source Sans Pro"/>
          <w:lang w:val="es-ES"/>
        </w:rPr>
        <w:t>______________, y domicilio en __________________________ C/ ______________________ en nombre y representación ___________________________________</w:t>
      </w:r>
    </w:p>
    <w:p w14:paraId="47BF0C96" w14:textId="77777777" w:rsidR="001366A4" w:rsidRPr="004051D5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 w:val="20"/>
          <w:szCs w:val="20"/>
        </w:rPr>
      </w:pPr>
      <w:r w:rsidRPr="004051D5">
        <w:rPr>
          <w:sz w:val="20"/>
          <w:szCs w:val="20"/>
        </w:rPr>
        <w:t>D. __________________________________________________, con Documento Nacional de Identidad nº ______________________, y domicilio en __________________ C/_____________________ en nombre y representación, _________________________________</w:t>
      </w:r>
    </w:p>
    <w:p w14:paraId="0752A818" w14:textId="77777777" w:rsidR="001366A4" w:rsidRPr="004051D5" w:rsidRDefault="001366A4" w:rsidP="00D63E57">
      <w:pPr>
        <w:pStyle w:val="Ttulo3"/>
        <w:rPr>
          <w:sz w:val="20"/>
          <w:szCs w:val="20"/>
        </w:rPr>
      </w:pPr>
      <w:r w:rsidRPr="004051D5">
        <w:rPr>
          <w:sz w:val="20"/>
          <w:szCs w:val="20"/>
        </w:rPr>
        <w:t>SE COMPROMETEN</w:t>
      </w:r>
    </w:p>
    <w:p w14:paraId="09075A6B" w14:textId="6C77E3EC" w:rsidR="001366A4" w:rsidRPr="004051D5" w:rsidRDefault="001366A4" w:rsidP="001366A4">
      <w:pPr>
        <w:spacing w:before="120" w:after="240"/>
        <w:rPr>
          <w:sz w:val="20"/>
          <w:szCs w:val="20"/>
        </w:rPr>
      </w:pPr>
      <w:r w:rsidRPr="004051D5">
        <w:rPr>
          <w:sz w:val="20"/>
          <w:szCs w:val="20"/>
        </w:rPr>
        <w:t>1º.-A concurrir conjunta y solidariamente a</w:t>
      </w:r>
      <w:r w:rsidR="00455DDF" w:rsidRPr="004051D5">
        <w:rPr>
          <w:sz w:val="20"/>
          <w:szCs w:val="20"/>
        </w:rPr>
        <w:t>l acuerdo marco</w:t>
      </w:r>
      <w:r w:rsidRPr="004051D5">
        <w:rPr>
          <w:sz w:val="20"/>
          <w:szCs w:val="20"/>
        </w:rPr>
        <w:t>________________________________</w:t>
      </w:r>
    </w:p>
    <w:p w14:paraId="7A246919" w14:textId="7B0B0043" w:rsidR="001366A4" w:rsidRPr="004051D5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 w:val="20"/>
          <w:szCs w:val="20"/>
        </w:rPr>
      </w:pPr>
      <w:r w:rsidRPr="004051D5">
        <w:rPr>
          <w:sz w:val="20"/>
          <w:szCs w:val="20"/>
        </w:rPr>
        <w:t>2º.- A constituirse en Unión de Empresas en caso de resultar personas adjudicatarias de</w:t>
      </w:r>
      <w:r w:rsidR="00455DDF" w:rsidRPr="004051D5">
        <w:rPr>
          <w:sz w:val="20"/>
          <w:szCs w:val="20"/>
        </w:rPr>
        <w:t>l</w:t>
      </w:r>
      <w:r w:rsidRPr="004051D5">
        <w:rPr>
          <w:sz w:val="20"/>
          <w:szCs w:val="20"/>
        </w:rPr>
        <w:t xml:space="preserve"> citad</w:t>
      </w:r>
      <w:r w:rsidR="00455DDF" w:rsidRPr="004051D5">
        <w:rPr>
          <w:sz w:val="20"/>
          <w:szCs w:val="20"/>
        </w:rPr>
        <w:t>o</w:t>
      </w:r>
      <w:r w:rsidRPr="004051D5">
        <w:rPr>
          <w:sz w:val="20"/>
          <w:szCs w:val="20"/>
        </w:rPr>
        <w:t xml:space="preserve"> </w:t>
      </w:r>
      <w:r w:rsidR="00455DDF" w:rsidRPr="004051D5">
        <w:rPr>
          <w:sz w:val="20"/>
          <w:szCs w:val="20"/>
        </w:rPr>
        <w:t>acuerdo marco</w:t>
      </w:r>
      <w:r w:rsidRPr="004051D5">
        <w:rPr>
          <w:sz w:val="20"/>
          <w:szCs w:val="20"/>
        </w:rPr>
        <w:t>.</w:t>
      </w:r>
    </w:p>
    <w:p w14:paraId="61E0E70E" w14:textId="77777777" w:rsidR="001366A4" w:rsidRPr="004051D5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 w:val="20"/>
          <w:szCs w:val="20"/>
        </w:rPr>
      </w:pPr>
      <w:r w:rsidRPr="004051D5">
        <w:rPr>
          <w:sz w:val="20"/>
          <w:szCs w:val="20"/>
        </w:rPr>
        <w:t>3º.-La participación de cada una de las empresas, en el ámbito de sus competencias, en la Unión Temporal de Empresas, sería la siguiente:</w:t>
      </w:r>
    </w:p>
    <w:p w14:paraId="0C0CF169" w14:textId="77777777" w:rsidR="001366A4" w:rsidRPr="004051D5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 w:val="20"/>
          <w:szCs w:val="20"/>
        </w:rPr>
      </w:pPr>
      <w:r w:rsidRPr="004051D5">
        <w:rPr>
          <w:sz w:val="20"/>
          <w:szCs w:val="20"/>
        </w:rPr>
        <w:t>______ % Participación de la empresa_________________________________________________</w:t>
      </w:r>
    </w:p>
    <w:p w14:paraId="6795FD25" w14:textId="77777777" w:rsidR="001366A4" w:rsidRPr="004051D5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 w:val="20"/>
          <w:szCs w:val="20"/>
        </w:rPr>
      </w:pPr>
      <w:r w:rsidRPr="004051D5">
        <w:rPr>
          <w:sz w:val="20"/>
          <w:szCs w:val="20"/>
        </w:rPr>
        <w:t>______ % Participación de la empresa_________________________________________________</w:t>
      </w:r>
    </w:p>
    <w:p w14:paraId="001D5088" w14:textId="7015F45C" w:rsidR="001366A4" w:rsidRPr="004051D5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 w:val="20"/>
          <w:szCs w:val="20"/>
        </w:rPr>
      </w:pPr>
      <w:r w:rsidRPr="004051D5">
        <w:rPr>
          <w:sz w:val="20"/>
          <w:szCs w:val="20"/>
        </w:rPr>
        <w:t>4º.- Designan a D./Dña.</w:t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</w:rPr>
        <w:t xml:space="preserve">, para que, durante la vigencia del </w:t>
      </w:r>
      <w:r w:rsidR="00455DDF" w:rsidRPr="004051D5">
        <w:rPr>
          <w:sz w:val="20"/>
          <w:szCs w:val="20"/>
        </w:rPr>
        <w:t>acuerdo marco</w:t>
      </w:r>
      <w:r w:rsidR="00AC7FE7" w:rsidRPr="004051D5">
        <w:rPr>
          <w:sz w:val="20"/>
          <w:szCs w:val="20"/>
        </w:rPr>
        <w:t xml:space="preserve"> y sus contratos basados</w:t>
      </w:r>
      <w:r w:rsidRPr="004051D5">
        <w:rPr>
          <w:sz w:val="20"/>
          <w:szCs w:val="20"/>
        </w:rPr>
        <w:t>, ostente la plena representación de la Unión Temporal de Empresas ante el Servicio Andaluz de Salud. El domicilio a efectos de notificaciones de la UTE será: ____________________________________________________________________________</w:t>
      </w:r>
    </w:p>
    <w:p w14:paraId="7FA72DF2" w14:textId="77777777" w:rsidR="001366A4" w:rsidRPr="004051D5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 w:val="20"/>
          <w:szCs w:val="20"/>
          <w:u w:val="single"/>
        </w:rPr>
      </w:pPr>
      <w:r w:rsidRPr="004051D5">
        <w:rPr>
          <w:sz w:val="20"/>
          <w:szCs w:val="20"/>
        </w:rPr>
        <w:t xml:space="preserve">C/ </w:t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</w:rPr>
        <w:t>.</w:t>
      </w:r>
    </w:p>
    <w:p w14:paraId="4B9A9420" w14:textId="77777777" w:rsidR="001366A4" w:rsidRPr="004051D5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 w:val="20"/>
          <w:szCs w:val="20"/>
        </w:rPr>
      </w:pPr>
      <w:r w:rsidRPr="004051D5">
        <w:rPr>
          <w:sz w:val="20"/>
          <w:szCs w:val="20"/>
        </w:rPr>
        <w:t xml:space="preserve"> (Localidad y fecha)</w:t>
      </w:r>
    </w:p>
    <w:p w14:paraId="0431778E" w14:textId="77777777" w:rsidR="001366A4" w:rsidRPr="004051D5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 w:val="20"/>
          <w:szCs w:val="20"/>
        </w:rPr>
      </w:pPr>
    </w:p>
    <w:p w14:paraId="78C43396" w14:textId="77777777" w:rsidR="001366A4" w:rsidRPr="004051D5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 w:val="20"/>
          <w:szCs w:val="20"/>
          <w:u w:val="single"/>
        </w:rPr>
      </w:pPr>
      <w:r w:rsidRPr="004051D5">
        <w:rPr>
          <w:sz w:val="20"/>
          <w:szCs w:val="20"/>
        </w:rPr>
        <w:t>Fdo.:</w:t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</w:rPr>
        <w:tab/>
      </w:r>
      <w:r w:rsidRPr="004051D5">
        <w:rPr>
          <w:sz w:val="20"/>
          <w:szCs w:val="20"/>
        </w:rPr>
        <w:tab/>
        <w:t>Fdo.:</w:t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  <w:r w:rsidRPr="004051D5">
        <w:rPr>
          <w:sz w:val="20"/>
          <w:szCs w:val="20"/>
          <w:u w:val="single"/>
        </w:rPr>
        <w:tab/>
      </w:r>
    </w:p>
    <w:p w14:paraId="6A928E8F" w14:textId="19FBF9C1" w:rsidR="00DE2A2C" w:rsidRPr="004051D5" w:rsidRDefault="00DE2A2C" w:rsidP="005F0D6C">
      <w:pPr>
        <w:rPr>
          <w:sz w:val="20"/>
          <w:szCs w:val="20"/>
        </w:rPr>
      </w:pPr>
    </w:p>
    <w:sectPr w:rsidR="00DE2A2C" w:rsidRPr="004051D5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Malgun Gothic Semilight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Malgun Gothic Semilight"/>
    <w:charset w:val="4E"/>
    <w:family w:val="auto"/>
    <w:pitch w:val="variable"/>
    <w:sig w:usb0="20000083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A4B6" w14:textId="280ACCEA" w:rsidR="00384FF2" w:rsidRDefault="00EA2406" w:rsidP="00FC5BDF">
    <w:del w:id="1" w:author="Muñoz Arrabal, Maria Victoria" w:date="2025-11-26T11:30:00Z">
      <w:r w:rsidDel="004051D5">
        <w:rPr>
          <w:noProof/>
          <w:lang w:eastAsia="es-ES"/>
        </w:rPr>
        <mc:AlternateContent>
          <mc:Choice Requires="wps">
            <w:drawing>
              <wp:anchor distT="0" distB="360045" distL="114300" distR="114300" simplePos="0" relativeHeight="251674624" behindDoc="0" locked="0" layoutInCell="1" allowOverlap="1" wp14:anchorId="1A80F58B" wp14:editId="18052C52">
                <wp:simplePos x="0" y="0"/>
                <wp:positionH relativeFrom="column">
                  <wp:posOffset>3032760</wp:posOffset>
                </wp:positionH>
                <wp:positionV relativeFrom="page">
                  <wp:posOffset>538480</wp:posOffset>
                </wp:positionV>
                <wp:extent cx="2981325" cy="791845"/>
                <wp:effectExtent l="0" t="0" r="9525" b="8255"/>
                <wp:wrapTopAndBottom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325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761AE" w14:textId="2C6A6626" w:rsidR="00EA2406" w:rsidRPr="00761B0C" w:rsidRDefault="00D12A03" w:rsidP="00491CAE">
                            <w:pPr>
                              <w:pStyle w:val="Cabecera-Centrodirectivo"/>
                            </w:pPr>
                            <w:del w:id="2" w:author="Muñoz Arrabal, Maria Victoria" w:date="2025-11-26T11:30:00Z">
                              <w:r w:rsidDel="004051D5">
                                <w:delText xml:space="preserve"> </w:delText>
                              </w:r>
                            </w:del>
                            <w:r w:rsidR="004051D5" w:rsidRPr="004051D5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197F76B" wp14:editId="462B802C">
                                  <wp:extent cx="2974975" cy="451990"/>
                                  <wp:effectExtent l="0" t="0" r="0" b="571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975" cy="451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0F58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38.8pt;margin-top:42.4pt;width:234.75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" filled="f" stroked="f" strokeweight=".5pt">
                <v:path arrowok="t"/>
                <v:textbox inset="0,0,0,0">
                  <w:txbxContent>
                    <w:p w14:paraId="485761AE" w14:textId="2C6A6626" w:rsidR="00EA2406" w:rsidRPr="00761B0C" w:rsidRDefault="00D12A03" w:rsidP="00491CAE">
                      <w:pPr>
                        <w:pStyle w:val="Cabecera-Centrodirectivo"/>
                      </w:pPr>
                      <w:del w:id="3" w:author="Muñoz Arrabal, Maria Victoria" w:date="2025-11-26T11:30:00Z">
                        <w:r w:rsidDel="004051D5">
                          <w:delText xml:space="preserve"> </w:delText>
                        </w:r>
                      </w:del>
                      <w:r w:rsidR="004051D5" w:rsidRPr="004051D5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197F76B" wp14:editId="462B802C">
                            <wp:extent cx="2974975" cy="451990"/>
                            <wp:effectExtent l="0" t="0" r="0" b="571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975" cy="451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del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uñoz Arrabal, Maria Victoria">
    <w15:presenceInfo w15:providerId="None" w15:userId="Muñoz Arrabal, Maria Victo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051D5"/>
    <w:rsid w:val="00455DDF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C7FE7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32E109-B5E6-4A48-8866-208A2AF71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Muñoz Arrabal, Maria Victoria</cp:lastModifiedBy>
  <cp:revision>9</cp:revision>
  <cp:lastPrinted>2023-07-13T10:21:00Z</cp:lastPrinted>
  <dcterms:created xsi:type="dcterms:W3CDTF">2021-05-05T17:23:00Z</dcterms:created>
  <dcterms:modified xsi:type="dcterms:W3CDTF">2025-11-26T10:32:00Z</dcterms:modified>
</cp:coreProperties>
</file>