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3BF695FC" w:rsidR="00D67FBD" w:rsidRPr="00B503BA" w:rsidRDefault="00D67FBD" w:rsidP="00B503BA">
      <w:pPr>
        <w:suppressAutoHyphens/>
        <w:autoSpaceDN w:val="0"/>
        <w:spacing w:before="120" w:after="240" w:line="360" w:lineRule="auto"/>
        <w:textAlignment w:val="baseline"/>
        <w:rPr>
          <w:rFonts w:eastAsia="Symbol" w:cs="NewsGotT"/>
          <w:kern w:val="3"/>
          <w:sz w:val="20"/>
          <w:szCs w:val="20"/>
          <w:lang w:eastAsia="zh-CN" w:bidi="hi-IN"/>
        </w:rPr>
      </w:pPr>
      <w:proofErr w:type="gramStart"/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>Dª./</w:t>
      </w:r>
      <w:proofErr w:type="gramEnd"/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 xml:space="preserve">D. </w:t>
      </w:r>
      <w:r w:rsidR="00B503BA">
        <w:rPr>
          <w:rFonts w:eastAsia="Symbol" w:cs="NewsGotT"/>
          <w:kern w:val="3"/>
          <w:sz w:val="20"/>
          <w:szCs w:val="20"/>
          <w:lang w:eastAsia="zh-CN" w:bidi="hi-IN"/>
        </w:rPr>
        <w:t>………………………………………………………..</w:t>
      </w:r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 xml:space="preserve">…, con D.N.I. núm. </w:t>
      </w:r>
      <w:r w:rsidR="00B503BA">
        <w:rPr>
          <w:rFonts w:eastAsia="Symbol" w:cs="NewsGotT"/>
          <w:kern w:val="3"/>
          <w:sz w:val="20"/>
          <w:szCs w:val="20"/>
          <w:lang w:eastAsia="zh-CN" w:bidi="hi-IN"/>
        </w:rPr>
        <w:t>……………………</w:t>
      </w:r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>…, en nombre y representación de ……</w:t>
      </w:r>
      <w:r w:rsidR="00B503BA">
        <w:rPr>
          <w:rFonts w:eastAsia="Symbol" w:cs="NewsGotT"/>
          <w:kern w:val="3"/>
          <w:sz w:val="20"/>
          <w:szCs w:val="20"/>
          <w:lang w:eastAsia="zh-CN" w:bidi="hi-IN"/>
        </w:rPr>
        <w:t>……………………….</w:t>
      </w:r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 xml:space="preserve">….. con </w:t>
      </w:r>
      <w:r w:rsidRPr="00B503BA">
        <w:rPr>
          <w:rFonts w:eastAsia="Symbol" w:cs="NewsGotT"/>
          <w:spacing w:val="-2"/>
          <w:kern w:val="3"/>
          <w:sz w:val="20"/>
          <w:szCs w:val="20"/>
          <w:lang w:eastAsia="zh-CN" w:bidi="hi-IN"/>
        </w:rPr>
        <w:t>NIF…</w:t>
      </w:r>
      <w:r w:rsidR="00B503BA">
        <w:rPr>
          <w:rFonts w:eastAsia="Symbol" w:cs="NewsGotT"/>
          <w:spacing w:val="-2"/>
          <w:kern w:val="3"/>
          <w:sz w:val="20"/>
          <w:szCs w:val="20"/>
          <w:lang w:eastAsia="zh-CN" w:bidi="hi-IN"/>
        </w:rPr>
        <w:t>…………………</w:t>
      </w:r>
      <w:proofErr w:type="gramStart"/>
      <w:r w:rsidR="00B503BA">
        <w:rPr>
          <w:rFonts w:eastAsia="Symbol" w:cs="NewsGotT"/>
          <w:spacing w:val="-2"/>
          <w:kern w:val="3"/>
          <w:sz w:val="20"/>
          <w:szCs w:val="20"/>
          <w:lang w:eastAsia="zh-CN" w:bidi="hi-IN"/>
        </w:rPr>
        <w:t>…….</w:t>
      </w:r>
      <w:proofErr w:type="gramEnd"/>
      <w:r w:rsidR="00B503BA">
        <w:rPr>
          <w:rFonts w:eastAsia="Symbol" w:cs="NewsGotT"/>
          <w:spacing w:val="-2"/>
          <w:kern w:val="3"/>
          <w:sz w:val="20"/>
          <w:szCs w:val="20"/>
          <w:lang w:eastAsia="zh-CN" w:bidi="hi-IN"/>
        </w:rPr>
        <w:t>.</w:t>
      </w:r>
      <w:r w:rsidRPr="00B503BA">
        <w:rPr>
          <w:rFonts w:eastAsia="Symbol" w:cs="NewsGotT"/>
          <w:spacing w:val="-2"/>
          <w:kern w:val="3"/>
          <w:sz w:val="20"/>
          <w:szCs w:val="20"/>
          <w:lang w:eastAsia="zh-CN" w:bidi="hi-IN"/>
        </w:rPr>
        <w:t>…….</w:t>
      </w:r>
    </w:p>
    <w:p w14:paraId="36679B19" w14:textId="77777777" w:rsidR="00D67FBD" w:rsidRPr="00B503BA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 w:val="20"/>
          <w:szCs w:val="20"/>
          <w:lang w:eastAsia="zh-CN" w:bidi="hi-IN"/>
        </w:rPr>
      </w:pPr>
      <w:bookmarkStart w:id="0" w:name="_GoBack"/>
      <w:bookmarkEnd w:id="0"/>
    </w:p>
    <w:p w14:paraId="3FB5E4A0" w14:textId="77777777" w:rsidR="00D67FBD" w:rsidRPr="00B503BA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 w:val="20"/>
          <w:szCs w:val="20"/>
          <w:lang w:eastAsia="zh-CN" w:bidi="hi-IN"/>
        </w:rPr>
      </w:pPr>
      <w:r w:rsidRPr="00B503BA">
        <w:rPr>
          <w:rFonts w:eastAsia="Symbol" w:cs="NewsGotT"/>
          <w:b/>
          <w:kern w:val="3"/>
          <w:sz w:val="20"/>
          <w:szCs w:val="20"/>
          <w:lang w:eastAsia="zh-CN" w:bidi="hi-IN"/>
        </w:rPr>
        <w:t>DECLARA</w:t>
      </w:r>
    </w:p>
    <w:p w14:paraId="4010A019" w14:textId="5A311E2A" w:rsidR="00D67FBD" w:rsidRPr="00B503BA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 w:val="20"/>
          <w:szCs w:val="20"/>
          <w:lang w:eastAsia="zh-CN" w:bidi="hi-IN"/>
        </w:rPr>
      </w:pPr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502A06" w:rsidRPr="00B503BA">
        <w:rPr>
          <w:rFonts w:eastAsia="Symbol" w:cs="NewsGotT"/>
          <w:kern w:val="3"/>
          <w:sz w:val="20"/>
          <w:szCs w:val="20"/>
          <w:lang w:eastAsia="zh-CN" w:bidi="hi-IN"/>
        </w:rPr>
        <w:t>y/o</w:t>
      </w:r>
      <w:r w:rsidRPr="00B503BA">
        <w:rPr>
          <w:rFonts w:eastAsia="Symbol" w:cs="NewsGotT"/>
          <w:kern w:val="3"/>
          <w:sz w:val="20"/>
          <w:szCs w:val="20"/>
          <w:lang w:eastAsia="zh-CN" w:bidi="hi-IN"/>
        </w:rPr>
        <w:t xml:space="preserve"> indirecto pudieran surgir del acuerdo marco o de los contratos basados, con renuncia, en su caso, al fuero jurisdiccional extranjero que pudiera corresponder a la persona licitadora.</w:t>
      </w:r>
    </w:p>
    <w:p w14:paraId="58DAADFB" w14:textId="77777777" w:rsidR="00D67FBD" w:rsidRPr="00B503BA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 w:val="20"/>
          <w:szCs w:val="20"/>
          <w:lang w:eastAsia="zh-CN" w:bidi="hi-IN"/>
        </w:rPr>
      </w:pPr>
    </w:p>
    <w:p w14:paraId="6A928E8F" w14:textId="17116780" w:rsidR="00DE2A2C" w:rsidRPr="00B503BA" w:rsidRDefault="00DE2A2C" w:rsidP="005F0D6C">
      <w:pPr>
        <w:rPr>
          <w:sz w:val="20"/>
          <w:szCs w:val="20"/>
        </w:rPr>
      </w:pPr>
    </w:p>
    <w:sectPr w:rsidR="00DE2A2C" w:rsidRPr="00B503BA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0BA4ED2E" w:rsidR="00384FF2" w:rsidRDefault="00EA2406" w:rsidP="00FC5BDF">
    <w:del w:id="1" w:author="Muñoz Arrabal, Maria Victoria" w:date="2025-11-26T11:32:00Z">
      <w:r w:rsidDel="00B503BA">
        <w:rPr>
          <w:noProof/>
          <w:lang w:eastAsia="es-ES"/>
        </w:rPr>
        <mc:AlternateContent>
          <mc:Choice Requires="wps">
            <w:drawing>
              <wp:anchor distT="0" distB="360045" distL="114300" distR="114300" simplePos="0" relativeHeight="251674624" behindDoc="0" locked="0" layoutInCell="1" allowOverlap="1" wp14:anchorId="1A80F58B" wp14:editId="69998CCC">
                <wp:simplePos x="0" y="0"/>
                <wp:positionH relativeFrom="column">
                  <wp:posOffset>2861945</wp:posOffset>
                </wp:positionH>
                <wp:positionV relativeFrom="page">
                  <wp:posOffset>538480</wp:posOffset>
                </wp:positionV>
                <wp:extent cx="3152140" cy="791845"/>
                <wp:effectExtent l="0" t="0" r="10160" b="8255"/>
                <wp:wrapTopAndBottom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140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761AE" w14:textId="090766F4" w:rsidR="00EA2406" w:rsidRPr="00761B0C" w:rsidRDefault="00D12A03" w:rsidP="00491CAE">
                            <w:pPr>
                              <w:pStyle w:val="Cabecera-Centrodirectivo"/>
                            </w:pPr>
                            <w:del w:id="2" w:author="Muñoz Arrabal, Maria Victoria" w:date="2025-11-26T11:32:00Z">
                              <w:r w:rsidDel="00B503BA">
                                <w:delText xml:space="preserve"> </w:delText>
                              </w:r>
                            </w:del>
                            <w:r w:rsidR="00B503BA" w:rsidRPr="00B503BA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0A610D9" wp14:editId="32F55695">
                                  <wp:extent cx="3009265" cy="457200"/>
                                  <wp:effectExtent l="0" t="0" r="63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26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F58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25.35pt;margin-top:42.4pt;width:248.2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" filled="f" stroked="f" strokeweight=".5pt">
                <v:path arrowok="t"/>
                <v:textbox inset="0,0,0,0">
                  <w:txbxContent>
                    <w:p w14:paraId="485761AE" w14:textId="090766F4" w:rsidR="00EA2406" w:rsidRPr="00761B0C" w:rsidRDefault="00D12A03" w:rsidP="00491CAE">
                      <w:pPr>
                        <w:pStyle w:val="Cabecera-Centrodirectivo"/>
                      </w:pPr>
                      <w:del w:id="3" w:author="Muñoz Arrabal, Maria Victoria" w:date="2025-11-26T11:32:00Z">
                        <w:r w:rsidDel="00B503BA">
                          <w:delText xml:space="preserve"> </w:delText>
                        </w:r>
                      </w:del>
                      <w:r w:rsidR="00B503BA" w:rsidRPr="00B503BA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A610D9" wp14:editId="32F55695">
                            <wp:extent cx="3009265" cy="457200"/>
                            <wp:effectExtent l="0" t="0" r="63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26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del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ñoz Arrabal, Maria Victoria">
    <w15:presenceInfo w15:providerId="None" w15:userId="Muñoz Arrabal, Maria Victo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02A06"/>
    <w:rsid w:val="00573998"/>
    <w:rsid w:val="005C5719"/>
    <w:rsid w:val="005C5B21"/>
    <w:rsid w:val="005F0D6C"/>
    <w:rsid w:val="00632849"/>
    <w:rsid w:val="00643AE6"/>
    <w:rsid w:val="00645880"/>
    <w:rsid w:val="006505B4"/>
    <w:rsid w:val="006726E5"/>
    <w:rsid w:val="00725328"/>
    <w:rsid w:val="00767A6E"/>
    <w:rsid w:val="007776AA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503BA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F8C60C-9090-4055-B226-46D3C7F2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10</cp:revision>
  <cp:lastPrinted>2023-07-12T09:47:00Z</cp:lastPrinted>
  <dcterms:created xsi:type="dcterms:W3CDTF">2021-05-05T17:23:00Z</dcterms:created>
  <dcterms:modified xsi:type="dcterms:W3CDTF">2025-11-26T10:35:00Z</dcterms:modified>
</cp:coreProperties>
</file>