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64BE6" w14:textId="73BAE448" w:rsidR="00F73373" w:rsidRPr="00F73373" w:rsidRDefault="00037E83" w:rsidP="00F73373">
      <w:pPr>
        <w:pageBreakBefore/>
        <w:spacing w:before="120" w:after="240"/>
        <w:ind w:right="-23"/>
        <w:jc w:val="center"/>
        <w:outlineLvl w:val="0"/>
        <w:rPr>
          <w:rFonts w:cs="Arial"/>
          <w:b/>
          <w:bCs/>
          <w:kern w:val="36"/>
          <w:szCs w:val="24"/>
        </w:rPr>
      </w:pPr>
      <w:r>
        <w:rPr>
          <w:rFonts w:cs="Arial"/>
          <w:b/>
          <w:bCs/>
          <w:kern w:val="36"/>
          <w:szCs w:val="24"/>
        </w:rPr>
        <w:t>ANEXO XVI</w:t>
      </w:r>
      <w:bookmarkStart w:id="0" w:name="_GoBack"/>
      <w:bookmarkEnd w:id="0"/>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_____________ )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6CC0D8B4" w:rsidR="00F73373" w:rsidRPr="00F73373" w:rsidRDefault="00F73373" w:rsidP="00F73373">
      <w:pPr>
        <w:spacing w:before="120" w:after="240"/>
        <w:ind w:right="-23"/>
        <w:rPr>
          <w:szCs w:val="24"/>
        </w:rPr>
      </w:pPr>
      <w:r w:rsidRPr="00F73373">
        <w:rPr>
          <w:szCs w:val="24"/>
        </w:rPr>
        <w:t xml:space="preserve">1. Que en la actualidad ambas partes han firmado un </w:t>
      </w:r>
      <w:r w:rsidR="00037E83">
        <w:rPr>
          <w:szCs w:val="24"/>
        </w:rPr>
        <w:t>acuerdo marco</w:t>
      </w:r>
      <w:r w:rsidRPr="00F73373">
        <w:rPr>
          <w:szCs w:val="24"/>
        </w:rPr>
        <w:t xml:space="preserve"> de suministro.</w:t>
      </w:r>
    </w:p>
    <w:p w14:paraId="06DC88C7" w14:textId="24C65A7E" w:rsidR="00F73373" w:rsidRPr="00F73373" w:rsidRDefault="00F73373" w:rsidP="00F73373">
      <w:pPr>
        <w:spacing w:before="120" w:after="240"/>
        <w:ind w:right="-23"/>
        <w:rPr>
          <w:szCs w:val="24"/>
        </w:rPr>
      </w:pPr>
      <w:r w:rsidRPr="00F73373">
        <w:rPr>
          <w:szCs w:val="24"/>
        </w:rPr>
        <w:t xml:space="preserve">2. Que, de acuerdo con lo anterior y además como resultado de la ejecución de dicho </w:t>
      </w:r>
      <w:r w:rsidR="00037E83">
        <w:rPr>
          <w:szCs w:val="24"/>
        </w:rPr>
        <w:t>acuerdo marco y/o sus contratos basados</w:t>
      </w:r>
      <w:r w:rsidRPr="00F73373">
        <w:rPr>
          <w:szCs w:val="24"/>
        </w:rPr>
        <w:t>,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688A575B" w:rsidR="00F73373" w:rsidRPr="00F73373" w:rsidRDefault="00F73373" w:rsidP="00F73373">
      <w:pPr>
        <w:spacing w:before="120" w:after="240"/>
        <w:ind w:right="-23"/>
        <w:rPr>
          <w:szCs w:val="24"/>
        </w:rPr>
      </w:pPr>
      <w:r w:rsidRPr="00F73373">
        <w:rPr>
          <w:szCs w:val="24"/>
        </w:rPr>
        <w:t xml:space="preserve">3. Que durante el tiempo de ejecución del </w:t>
      </w:r>
      <w:r w:rsidR="00037E83">
        <w:rPr>
          <w:szCs w:val="24"/>
        </w:rPr>
        <w:t>acuerdo marco y los contratos basados</w:t>
      </w:r>
      <w:r w:rsidRPr="00F73373">
        <w:rPr>
          <w:szCs w:val="24"/>
        </w:rPr>
        <w:t>,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lastRenderedPageBreak/>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lastRenderedPageBreak/>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lastRenderedPageBreak/>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DA505A">
      <w:headerReference w:type="default" r:id="rId8"/>
      <w:headerReference w:type="first" r:id="rId9"/>
      <w:footerReference w:type="first" r:id="rId10"/>
      <w:pgSz w:w="11906" w:h="16838"/>
      <w:pgMar w:top="3158"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w:charset w:val="00"/>
    <w:family w:val="swiss"/>
    <w:pitch w:val="variable"/>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w:charset w:val="00"/>
    <w:family w:val="swiss"/>
    <w:pitch w:val="variable"/>
  </w:font>
  <w:font w:name="Source Sans Pro Bold">
    <w:panose1 w:val="020B0703030403020204"/>
    <w:charset w:val="00"/>
    <w:family w:val="roman"/>
    <w:pitch w:val="default"/>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2B781C7F" w:rsidR="00384FF2" w:rsidRDefault="00DA505A" w:rsidP="00FC5BDF">
    <w:ins w:id="1" w:author="Muñoz Arrabal, Maria Victoria" w:date="2025-11-26T08:32:00Z">
      <w:r>
        <w:rPr>
          <w:rFonts w:ascii="Times New Roman" w:hAnsi="Times New Roman"/>
          <w:noProof/>
          <w:sz w:val="24"/>
          <w:szCs w:val="24"/>
          <w:lang w:eastAsia="es-ES"/>
        </w:rPr>
        <mc:AlternateContent>
          <mc:Choice Requires="wps">
            <w:drawing>
              <wp:anchor distT="45720" distB="45720" distL="114300" distR="114300" simplePos="0" relativeHeight="251658240" behindDoc="0" locked="0" layoutInCell="1" allowOverlap="1" wp14:anchorId="72ADA004" wp14:editId="39EA0A61">
                <wp:simplePos x="0" y="0"/>
                <wp:positionH relativeFrom="margin">
                  <wp:posOffset>3005749</wp:posOffset>
                </wp:positionH>
                <wp:positionV relativeFrom="paragraph">
                  <wp:posOffset>-367144</wp:posOffset>
                </wp:positionV>
                <wp:extent cx="3002280" cy="457200"/>
                <wp:effectExtent l="0" t="0" r="7620" b="0"/>
                <wp:wrapSquare wrapText="bothSides"/>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57200"/>
                        </a:xfrm>
                        <a:prstGeom prst="rect">
                          <a:avLst/>
                        </a:prstGeom>
                        <a:solidFill>
                          <a:srgbClr val="FFFFFF"/>
                        </a:solidFill>
                        <a:ln w="9525">
                          <a:noFill/>
                          <a:miter lim="800000"/>
                          <a:headEnd/>
                          <a:tailEnd/>
                        </a:ln>
                      </wps:spPr>
                      <wps:txbx>
                        <w:txbxContent>
                          <w:p w14:paraId="09E0C0B4" w14:textId="77777777" w:rsidR="00DA505A" w:rsidRDefault="00DA505A" w:rsidP="00DA505A">
                            <w:pPr>
                              <w:jc w:val="right"/>
                              <w:rPr>
                                <w:color w:val="339966"/>
                                <w:sz w:val="18"/>
                              </w:rPr>
                            </w:pPr>
                            <w:r>
                              <w:rPr>
                                <w:rFonts w:ascii="Source Sans Pro Semibold" w:hAnsi="Source Sans Pro Semibold"/>
                                <w:sz w:val="20"/>
                                <w:szCs w:val="20"/>
                              </w:rPr>
                              <w:t>Consejería de Sanidad, Presidencia y Emergencias</w:t>
                            </w:r>
                            <w:r>
                              <w:rPr>
                                <w:rFonts w:ascii="Source Sans Pro Semibold" w:hAnsi="Source Sans Pro Semibold"/>
                                <w:sz w:val="20"/>
                                <w:szCs w:val="20"/>
                              </w:rPr>
                              <w:br/>
                            </w:r>
                            <w:r>
                              <w:rPr>
                                <w:color w:val="339966"/>
                                <w:sz w:val="18"/>
                              </w:rPr>
                              <w:t>Servicio Andaluz de Salud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DA004" id="_x0000_t202" coordsize="21600,21600" o:spt="202" path="m,l,21600r21600,l21600,xe">
                <v:stroke joinstyle="miter"/>
                <v:path gradientshapeok="t" o:connecttype="rect"/>
              </v:shapetype>
              <v:shape id="Cuadro de texto 1" o:spid="_x0000_s1026" type="#_x0000_t202" style="position:absolute;left:0;text-align:left;margin-left:236.65pt;margin-top:-28.9pt;width:236.4pt;height:3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" stroked="f">
                <v:textbox>
                  <w:txbxContent>
                    <w:p w14:paraId="09E0C0B4" w14:textId="77777777" w:rsidR="00DA505A" w:rsidRDefault="00DA505A" w:rsidP="00DA505A">
                      <w:pPr>
                        <w:jc w:val="right"/>
                        <w:rPr>
                          <w:color w:val="339966"/>
                          <w:sz w:val="18"/>
                        </w:rPr>
                      </w:pPr>
                      <w:r>
                        <w:rPr>
                          <w:rFonts w:ascii="Source Sans Pro Semibold" w:hAnsi="Source Sans Pro Semibold"/>
                          <w:sz w:val="20"/>
                          <w:szCs w:val="20"/>
                        </w:rPr>
                        <w:t>Consejería de Sanidad, Presidencia y Emergencias</w:t>
                      </w:r>
                      <w:r>
                        <w:rPr>
                          <w:rFonts w:ascii="Source Sans Pro Semibold" w:hAnsi="Source Sans Pro Semibold"/>
                          <w:sz w:val="20"/>
                          <w:szCs w:val="20"/>
                        </w:rPr>
                        <w:br/>
                      </w:r>
                      <w:r>
                        <w:rPr>
                          <w:color w:val="339966"/>
                          <w:sz w:val="18"/>
                        </w:rPr>
                        <w:t>Servicio Andaluz de Salud</w:t>
                      </w:r>
                    </w:p>
                  </w:txbxContent>
                </v:textbox>
                <w10:wrap type="square" anchorx="margin"/>
              </v:shape>
            </w:pict>
          </mc:Fallback>
        </mc:AlternateContent>
      </w:r>
    </w:ins>
    <w:del w:id="2" w:author="Muñoz Arrabal, Maria Victoria" w:date="2025-11-26T08:33:00Z">
      <w:r w:rsidR="00384FF2" w:rsidDel="00DA505A">
        <w:rPr>
          <w:noProof/>
          <w:lang w:eastAsia="es-ES"/>
        </w:rPr>
        <w:drawing>
          <wp:anchor distT="0" distB="0" distL="114300" distR="114300" simplePos="0" relativeHeight="251654144" behindDoc="1" locked="1" layoutInCell="1" allowOverlap="1" wp14:anchorId="35764821" wp14:editId="4EB959A5">
            <wp:simplePos x="0" y="0"/>
            <wp:positionH relativeFrom="page">
              <wp:align>center</wp:align>
            </wp:positionH>
            <wp:positionV relativeFrom="page">
              <wp:align>center</wp:align>
            </wp:positionV>
            <wp:extent cx="7606030" cy="1076388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del>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1CE7B8DE" w:rsidR="00384FF2" w:rsidRDefault="00DA505A" w:rsidP="00FC5BDF">
    <w:ins w:id="3" w:author="Muñoz Arrabal, Maria Victoria" w:date="2025-11-26T08:32:00Z">
      <w:r>
        <w:rPr>
          <w:rFonts w:ascii="Times New Roman" w:hAnsi="Times New Roman"/>
          <w:noProof/>
          <w:sz w:val="24"/>
          <w:szCs w:val="24"/>
          <w:lang w:eastAsia="es-ES"/>
        </w:rPr>
        <mc:AlternateContent>
          <mc:Choice Requires="wps">
            <w:drawing>
              <wp:anchor distT="45720" distB="45720" distL="114300" distR="114300" simplePos="0" relativeHeight="251662336" behindDoc="0" locked="0" layoutInCell="1" allowOverlap="1" wp14:anchorId="35EB3152" wp14:editId="5EE96084">
                <wp:simplePos x="0" y="0"/>
                <wp:positionH relativeFrom="margin">
                  <wp:posOffset>3002280</wp:posOffset>
                </wp:positionH>
                <wp:positionV relativeFrom="paragraph">
                  <wp:posOffset>-296279</wp:posOffset>
                </wp:positionV>
                <wp:extent cx="3002280" cy="457200"/>
                <wp:effectExtent l="0" t="0" r="762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457200"/>
                        </a:xfrm>
                        <a:prstGeom prst="rect">
                          <a:avLst/>
                        </a:prstGeom>
                        <a:solidFill>
                          <a:srgbClr val="FFFFFF"/>
                        </a:solidFill>
                        <a:ln w="9525">
                          <a:noFill/>
                          <a:miter lim="800000"/>
                          <a:headEnd/>
                          <a:tailEnd/>
                        </a:ln>
                      </wps:spPr>
                      <wps:txbx>
                        <w:txbxContent>
                          <w:p w14:paraId="1ACFE491" w14:textId="77777777" w:rsidR="00DA505A" w:rsidRDefault="00DA505A" w:rsidP="00DA505A">
                            <w:pPr>
                              <w:jc w:val="right"/>
                              <w:rPr>
                                <w:color w:val="339966"/>
                                <w:sz w:val="18"/>
                              </w:rPr>
                            </w:pPr>
                            <w:r>
                              <w:rPr>
                                <w:rFonts w:ascii="Source Sans Pro Semibold" w:hAnsi="Source Sans Pro Semibold"/>
                                <w:sz w:val="20"/>
                                <w:szCs w:val="20"/>
                              </w:rPr>
                              <w:t>Consejería de Sanidad, Presidencia y Emergencias</w:t>
                            </w:r>
                            <w:r>
                              <w:rPr>
                                <w:rFonts w:ascii="Source Sans Pro Semibold" w:hAnsi="Source Sans Pro Semibold"/>
                                <w:sz w:val="20"/>
                                <w:szCs w:val="20"/>
                              </w:rPr>
                              <w:br/>
                            </w:r>
                            <w:r>
                              <w:rPr>
                                <w:color w:val="339966"/>
                                <w:sz w:val="18"/>
                              </w:rPr>
                              <w:t>Servicio Andaluz de Salud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EB3152" id="_x0000_t202" coordsize="21600,21600" o:spt="202" path="m,l,21600r21600,l21600,xe">
                <v:stroke joinstyle="miter"/>
                <v:path gradientshapeok="t" o:connecttype="rect"/>
              </v:shapetype>
              <v:shape id="Cuadro de texto 2" o:spid="_x0000_s1027" type="#_x0000_t202" style="position:absolute;left:0;text-align:left;margin-left:236.4pt;margin-top:-23.35pt;width:236.4pt;height:3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" stroked="f">
                <v:textbox>
                  <w:txbxContent>
                    <w:p w14:paraId="1ACFE491" w14:textId="77777777" w:rsidR="00DA505A" w:rsidRDefault="00DA505A" w:rsidP="00DA505A">
                      <w:pPr>
                        <w:jc w:val="right"/>
                        <w:rPr>
                          <w:color w:val="339966"/>
                          <w:sz w:val="18"/>
                        </w:rPr>
                      </w:pPr>
                      <w:r>
                        <w:rPr>
                          <w:rFonts w:ascii="Source Sans Pro Semibold" w:hAnsi="Source Sans Pro Semibold"/>
                          <w:sz w:val="20"/>
                          <w:szCs w:val="20"/>
                        </w:rPr>
                        <w:t>Consejería de Sanidad, Presidencia y Emergencias</w:t>
                      </w:r>
                      <w:r>
                        <w:rPr>
                          <w:rFonts w:ascii="Source Sans Pro Semibold" w:hAnsi="Source Sans Pro Semibold"/>
                          <w:sz w:val="20"/>
                          <w:szCs w:val="20"/>
                        </w:rPr>
                        <w:br/>
                      </w:r>
                      <w:r>
                        <w:rPr>
                          <w:color w:val="339966"/>
                          <w:sz w:val="18"/>
                        </w:rPr>
                        <w:t>Servicio Andaluz de Salud</w:t>
                      </w:r>
                    </w:p>
                  </w:txbxContent>
                </v:textbox>
                <w10:wrap type="square" anchorx="margin"/>
              </v:shape>
            </w:pict>
          </mc:Fallback>
        </mc:AlternateContent>
      </w:r>
    </w:ins>
    <w:del w:id="4" w:author="Muñoz Arrabal, Maria Victoria" w:date="2025-11-26T08:31:00Z">
      <w:r w:rsidR="00EA2406" w:rsidDel="00DA505A">
        <w:rPr>
          <w:noProof/>
          <w:lang w:eastAsia="es-ES"/>
        </w:rPr>
        <mc:AlternateContent>
          <mc:Choice Requires="wps">
            <w:drawing>
              <wp:anchor distT="0" distB="360045" distL="114300" distR="114300" simplePos="0" relativeHeight="251656192" behindDoc="0" locked="0" layoutInCell="1" allowOverlap="1" wp14:anchorId="1A80F58B" wp14:editId="2BC482B4">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485761AE" w14:textId="303992E1" w:rsidR="00EA2406" w:rsidRPr="00761B0C" w:rsidRDefault="00EA2406" w:rsidP="00DA505A">
                            <w:pPr>
                              <w:pStyle w:val="Cabecera-Consejera"/>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F58B" id="Cuadro de texto 3" o:spid="_x0000_s1028" type="#_x0000_t202" style="position:absolute;left:0;text-align:left;margin-left:288.75pt;margin-top:42.25pt;width:184.8pt;height:62.35pt;z-index:251656192;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485761AE" w14:textId="303992E1" w:rsidR="00EA2406" w:rsidRPr="00761B0C" w:rsidRDefault="00EA2406" w:rsidP="00DA505A">
                      <w:pPr>
                        <w:pStyle w:val="Cabecera-Consejera"/>
                      </w:pPr>
                    </w:p>
                  </w:txbxContent>
                </v:textbox>
                <w10:wrap type="topAndBottom" anchory="page"/>
              </v:shape>
            </w:pict>
          </mc:Fallback>
        </mc:AlternateContent>
      </w:r>
    </w:del>
    <w:r w:rsidR="00384FF2">
      <w:rPr>
        <w:noProof/>
        <w:lang w:eastAsia="es-ES"/>
      </w:rPr>
      <w:drawing>
        <wp:anchor distT="0" distB="0" distL="114300" distR="114300" simplePos="0" relativeHeight="251660288"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ñoz Arrabal, Maria Victoria">
    <w15:presenceInfo w15:providerId="None" w15:userId="Muñoz Arrabal, Maria Victor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08"/>
  <w:hyphenationZone w:val="425"/>
  <w:drawingGridHorizontalSpacing w:val="181"/>
  <w:drawingGridVerticalSpacing w:val="181"/>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37E83"/>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655C3"/>
    <w:rsid w:val="00B70231"/>
    <w:rsid w:val="00B8414F"/>
    <w:rsid w:val="00BD56CC"/>
    <w:rsid w:val="00C1765A"/>
    <w:rsid w:val="00C17A4F"/>
    <w:rsid w:val="00C30782"/>
    <w:rsid w:val="00C3584B"/>
    <w:rsid w:val="00C93AFD"/>
    <w:rsid w:val="00D12A03"/>
    <w:rsid w:val="00D5258A"/>
    <w:rsid w:val="00DA505A"/>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2267B-4044-498A-B8F8-CBB65971D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1429</Words>
  <Characters>7861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Muñoz Arrabal, Maria Victoria</cp:lastModifiedBy>
  <cp:revision>8</cp:revision>
  <cp:lastPrinted>2023-07-13T10:16:00Z</cp:lastPrinted>
  <dcterms:created xsi:type="dcterms:W3CDTF">2021-05-05T17:23:00Z</dcterms:created>
  <dcterms:modified xsi:type="dcterms:W3CDTF">2025-11-26T07:34:00Z</dcterms:modified>
</cp:coreProperties>
</file>