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1EB8" w14:textId="41C9169A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bookmarkStart w:id="0" w:name="_GoBack"/>
      <w:bookmarkEnd w:id="0"/>
      <w:r w:rsidRPr="005A5E8C">
        <w:rPr>
          <w:rFonts w:cs="Arial"/>
          <w:b/>
          <w:spacing w:val="-3"/>
          <w:szCs w:val="21"/>
          <w:lang w:val="es-ES_tradnl"/>
        </w:rPr>
        <w:t>ANEXO V</w:t>
      </w:r>
      <w:r w:rsidR="00FD6D0F">
        <w:rPr>
          <w:rFonts w:cs="Arial"/>
          <w:b/>
          <w:spacing w:val="-3"/>
          <w:szCs w:val="21"/>
          <w:lang w:val="es-ES_tradnl"/>
        </w:rPr>
        <w:t>II</w:t>
      </w:r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</w:p>
    <w:p w14:paraId="2DDE3FDE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29C4D86A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Porcentaje de</w:t>
      </w:r>
      <w:r w:rsidR="00B62B1F">
        <w:rPr>
          <w:rFonts w:cs="Arial"/>
          <w:spacing w:val="-3"/>
          <w:szCs w:val="21"/>
          <w:lang w:val="es-ES_tradnl"/>
        </w:rPr>
        <w:t xml:space="preserve"> </w:t>
      </w:r>
      <w:r w:rsidRPr="005A5E8C">
        <w:rPr>
          <w:rFonts w:cs="Arial"/>
          <w:spacing w:val="-3"/>
          <w:szCs w:val="21"/>
          <w:lang w:val="es-ES_tradnl"/>
        </w:rPr>
        <w:t>l</w:t>
      </w:r>
      <w:r w:rsidR="00B62B1F">
        <w:rPr>
          <w:rFonts w:cs="Arial"/>
          <w:spacing w:val="-3"/>
          <w:szCs w:val="21"/>
          <w:lang w:val="es-ES_tradnl"/>
        </w:rPr>
        <w:t>os contratos basados en el</w:t>
      </w:r>
      <w:r w:rsidRPr="005A5E8C">
        <w:rPr>
          <w:rFonts w:cs="Arial"/>
          <w:spacing w:val="-3"/>
          <w:szCs w:val="21"/>
          <w:lang w:val="es-ES_tradnl"/>
        </w:rPr>
        <w:t xml:space="preserve"> acuerdo marco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5A5E8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En .</w:t>
      </w:r>
      <w:proofErr w:type="gramEnd"/>
      <w:r w:rsidRPr="005A5E8C">
        <w:rPr>
          <w:rFonts w:cs="Arial"/>
          <w:spacing w:val="-3"/>
          <w:szCs w:val="21"/>
          <w:lang w:val="es-ES_tradnl"/>
        </w:rPr>
        <w:t xml:space="preserve">              ..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a</w:t>
      </w:r>
      <w:proofErr w:type="gramEnd"/>
      <w:r w:rsidRPr="005A5E8C">
        <w:rPr>
          <w:rFonts w:cs="Arial"/>
          <w:spacing w:val="-3"/>
          <w:szCs w:val="21"/>
          <w:lang w:val="es-ES_tradnl"/>
        </w:rPr>
        <w:t>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"/>
    <w:charset w:val="00"/>
    <w:family w:val="swiss"/>
    <w:pitch w:val="variable"/>
  </w:font>
  <w:font w:name="NewsGotT">
    <w:altName w:val="Calibri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B5A67FB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FC0D612" w:rsidR="00EA2406" w:rsidDel="00C06DC2" w:rsidRDefault="00EA2406" w:rsidP="00491CAE">
                          <w:pPr>
                            <w:pStyle w:val="Cabecera-Consejera"/>
                            <w:rPr>
                              <w:del w:id="1" w:author="Suarez Placido, Magdalena" w:date="2025-12-29T10:24:00Z"/>
                            </w:rPr>
                          </w:pPr>
                          <w:del w:id="2" w:author="Suarez Placido, Magdalena" w:date="2025-12-29T10:24:00Z">
                            <w:r w:rsidDel="00C06DC2">
                              <w:delText>Consejería</w:delText>
                            </w:r>
                            <w:r w:rsidR="00E9085B" w:rsidDel="00C06DC2">
                              <w:delText xml:space="preserve"> de Salud y </w:delText>
                            </w:r>
                            <w:r w:rsidR="00B62B1F" w:rsidDel="00C06DC2">
                              <w:delText>Consumo</w:delText>
                            </w:r>
                          </w:del>
                        </w:p>
                        <w:p w14:paraId="485761AE" w14:textId="43E13865" w:rsidR="00EA2406" w:rsidRPr="00761B0C" w:rsidRDefault="00E9085B" w:rsidP="00491CAE">
                          <w:pPr>
                            <w:pStyle w:val="Cabecera-Centrodirectivo"/>
                          </w:pPr>
                          <w:del w:id="3" w:author="Suarez Placido, Magdalena" w:date="2025-12-29T10:24:00Z">
                            <w:r w:rsidDel="00C06DC2">
                              <w:delText>Servicio Andaluz de Salud</w:delText>
                            </w:r>
                          </w:del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FC0D612" w:rsidR="00EA2406" w:rsidDel="00C06DC2" w:rsidRDefault="00EA2406" w:rsidP="00491CAE">
                    <w:pPr>
                      <w:pStyle w:val="Cabecera-Consejera"/>
                      <w:rPr>
                        <w:del w:id="4" w:author="Suarez Placido, Magdalena" w:date="2025-12-29T10:24:00Z"/>
                      </w:rPr>
                    </w:pPr>
                    <w:del w:id="5" w:author="Suarez Placido, Magdalena" w:date="2025-12-29T10:24:00Z">
                      <w:r w:rsidDel="00C06DC2">
                        <w:delText>Consejería</w:delText>
                      </w:r>
                      <w:r w:rsidR="00E9085B" w:rsidDel="00C06DC2">
                        <w:delText xml:space="preserve"> de Salud y </w:delText>
                      </w:r>
                      <w:r w:rsidR="00B62B1F" w:rsidDel="00C06DC2">
                        <w:delText>Consumo</w:delText>
                      </w:r>
                    </w:del>
                  </w:p>
                  <w:p w14:paraId="485761AE" w14:textId="43E13865" w:rsidR="00EA2406" w:rsidRPr="00761B0C" w:rsidRDefault="00E9085B" w:rsidP="00491CAE">
                    <w:pPr>
                      <w:pStyle w:val="Cabecera-Centrodirectivo"/>
                    </w:pPr>
                    <w:del w:id="6" w:author="Suarez Placido, Magdalena" w:date="2025-12-29T10:24:00Z">
                      <w:r w:rsidDel="00C06DC2">
                        <w:delText>Servicio Andaluz de Salud</w:delText>
                      </w:r>
                    </w:del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del w:id="7" w:author="Suarez Placido, Magdalena" w:date="2025-12-29T10:23:00Z">
      <w:r w:rsidR="00384FF2" w:rsidDel="00C06DC2">
        <w:rPr>
          <w:noProof/>
          <w:lang w:eastAsia="es-ES"/>
        </w:rPr>
        <w:drawing>
          <wp:anchor distT="0" distB="0" distL="114300" distR="114300" simplePos="0" relativeHeight="251669504" behindDoc="0" locked="1" layoutInCell="1" allowOverlap="1" wp14:anchorId="40D05B84" wp14:editId="5653FEB8">
            <wp:simplePos x="0" y="0"/>
            <wp:positionH relativeFrom="column">
              <wp:posOffset>25400</wp:posOffset>
            </wp:positionH>
            <wp:positionV relativeFrom="page">
              <wp:posOffset>532765</wp:posOffset>
            </wp:positionV>
            <wp:extent cx="1259840" cy="713740"/>
            <wp:effectExtent l="0" t="0" r="10160" b="0"/>
            <wp:wrapThrough wrapText="bothSides">
              <wp:wrapPolygon edited="0">
                <wp:start x="9145" y="0"/>
                <wp:lineTo x="5661" y="12299"/>
                <wp:lineTo x="0" y="17680"/>
                <wp:lineTo x="0" y="20754"/>
                <wp:lineTo x="21339" y="20754"/>
                <wp:lineTo x="21339" y="17680"/>
                <wp:lineTo x="15677" y="12299"/>
                <wp:lineTo x="13065" y="0"/>
                <wp:lineTo x="9145" y="0"/>
              </wp:wrapPolygon>
            </wp:wrapThrough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del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uarez Placido, Magdalena">
    <w15:presenceInfo w15:providerId="AD" w15:userId="S-1-5-21-881666314-890715370-355810188-102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62B1F"/>
    <w:rsid w:val="00B70231"/>
    <w:rsid w:val="00B8414F"/>
    <w:rsid w:val="00BD56CC"/>
    <w:rsid w:val="00C06DC2"/>
    <w:rsid w:val="00C13119"/>
    <w:rsid w:val="00C1765A"/>
    <w:rsid w:val="00C17A4F"/>
    <w:rsid w:val="00C30782"/>
    <w:rsid w:val="00C3584B"/>
    <w:rsid w:val="00C93AFD"/>
    <w:rsid w:val="00CC3ED9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D6D0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D583C9-965E-43DB-9795-791861E8B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Suarez Placido, Magdalena</cp:lastModifiedBy>
  <cp:revision>9</cp:revision>
  <cp:lastPrinted>2023-07-13T08:25:00Z</cp:lastPrinted>
  <dcterms:created xsi:type="dcterms:W3CDTF">2021-05-05T17:23:00Z</dcterms:created>
  <dcterms:modified xsi:type="dcterms:W3CDTF">2025-12-29T09:24:00Z</dcterms:modified>
</cp:coreProperties>
</file>