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9838C" w14:textId="0BAD9812" w:rsidR="00B05DA6" w:rsidRPr="00586660" w:rsidRDefault="00B05DA6" w:rsidP="00B05DA6">
      <w:pPr>
        <w:spacing w:before="120" w:after="240"/>
        <w:jc w:val="center"/>
        <w:rPr>
          <w:b/>
          <w:szCs w:val="21"/>
        </w:rPr>
      </w:pPr>
      <w:bookmarkStart w:id="0" w:name="_GoBack"/>
      <w:bookmarkEnd w:id="0"/>
      <w:r w:rsidRPr="00586660">
        <w:rPr>
          <w:b/>
          <w:szCs w:val="21"/>
        </w:rPr>
        <w:t xml:space="preserve">ANEXO </w:t>
      </w:r>
      <w:r>
        <w:rPr>
          <w:b/>
          <w:szCs w:val="21"/>
        </w:rPr>
        <w:t>X</w:t>
      </w:r>
      <w:r w:rsidRPr="00586660">
        <w:rPr>
          <w:b/>
          <w:szCs w:val="21"/>
        </w:rPr>
        <w:t>I</w:t>
      </w:r>
      <w:r w:rsidR="009A253F">
        <w:rPr>
          <w:b/>
          <w:szCs w:val="21"/>
        </w:rPr>
        <w:t>I</w:t>
      </w:r>
    </w:p>
    <w:p w14:paraId="0288554D" w14:textId="77777777" w:rsidR="00B05DA6" w:rsidRDefault="00B05DA6" w:rsidP="00B05DA6">
      <w:pPr>
        <w:spacing w:before="120" w:after="240"/>
        <w:jc w:val="center"/>
        <w:rPr>
          <w:rFonts w:cs="Arial"/>
          <w:b/>
          <w:bCs/>
          <w:color w:val="000000"/>
          <w:szCs w:val="21"/>
        </w:rPr>
      </w:pPr>
      <w:r w:rsidRPr="00586660">
        <w:rPr>
          <w:rFonts w:cs="Arial"/>
          <w:b/>
          <w:bCs/>
          <w:color w:val="000000"/>
          <w:szCs w:val="21"/>
        </w:rPr>
        <w:t>CERTIFICACIÓN DE NO ESTAR INCURSA EN INCOMPATIBILIDAD PARA CONTRATAR.</w:t>
      </w:r>
    </w:p>
    <w:p w14:paraId="433D0A5E" w14:textId="77777777" w:rsidR="00B05DA6" w:rsidRPr="00586660" w:rsidRDefault="00B05DA6" w:rsidP="00B05DA6">
      <w:pPr>
        <w:pStyle w:val="NormalWeb"/>
        <w:numPr>
          <w:ilvl w:val="0"/>
          <w:numId w:val="20"/>
        </w:numPr>
        <w:spacing w:before="120" w:beforeAutospacing="0" w:after="240" w:line="240" w:lineRule="auto"/>
        <w:ind w:left="0" w:firstLine="0"/>
        <w:rPr>
          <w:rFonts w:ascii="Source Sans Pro" w:hAnsi="Source Sans Pro" w:cs="Arial"/>
          <w:sz w:val="21"/>
          <w:szCs w:val="21"/>
        </w:rPr>
      </w:pPr>
      <w:r w:rsidRPr="00586660">
        <w:rPr>
          <w:rFonts w:ascii="Source Sans Pro" w:hAnsi="Source Sans Pro" w:cs="Arial"/>
          <w:b/>
          <w:bCs/>
          <w:color w:val="000000"/>
          <w:sz w:val="21"/>
          <w:szCs w:val="21"/>
        </w:rPr>
        <w:t>Persona física</w:t>
      </w:r>
    </w:p>
    <w:p w14:paraId="0DEDBCF2" w14:textId="01273B58" w:rsidR="00B05DA6" w:rsidRPr="00586660" w:rsidRDefault="00B05DA6" w:rsidP="00B05DA6">
      <w:pPr>
        <w:pStyle w:val="NormalWeb"/>
        <w:spacing w:before="120" w:beforeAutospacing="0" w:after="240" w:line="240" w:lineRule="auto"/>
        <w:rPr>
          <w:rFonts w:ascii="Source Sans Pro" w:hAnsi="Source Sans Pro" w:cs="Arial"/>
          <w:sz w:val="21"/>
          <w:szCs w:val="21"/>
        </w:rPr>
      </w:pPr>
      <w:r w:rsidRPr="00586660">
        <w:rPr>
          <w:rFonts w:ascii="Source Sans Pro" w:hAnsi="Source Sans Pro" w:cs="Arial"/>
          <w:color w:val="000000"/>
          <w:sz w:val="21"/>
          <w:szCs w:val="21"/>
        </w:rPr>
        <w:t>Dª./D</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con residencia en</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provincia de</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 xml:space="preserve">calle </w:t>
      </w:r>
      <w:r w:rsidR="004806C6" w:rsidRPr="00586660">
        <w:rPr>
          <w:rFonts w:ascii="Source Sans Pro" w:hAnsi="Source Sans Pro" w:cs="Arial"/>
          <w:color w:val="000000"/>
          <w:sz w:val="21"/>
          <w:szCs w:val="21"/>
        </w:rPr>
        <w:t>nº</w:t>
      </w:r>
      <w:r w:rsidR="004806C6">
        <w:rPr>
          <w:rFonts w:ascii="Source Sans Pro" w:hAnsi="Source Sans Pro" w:cs="Arial"/>
          <w:color w:val="000000"/>
          <w:sz w:val="21"/>
          <w:szCs w:val="21"/>
        </w:rPr>
        <w:t xml:space="preserve">……………..  </w:t>
      </w:r>
      <w:proofErr w:type="gramStart"/>
      <w:r w:rsidRPr="00586660">
        <w:rPr>
          <w:rFonts w:ascii="Source Sans Pro" w:hAnsi="Source Sans Pro" w:cs="Arial"/>
          <w:color w:val="000000"/>
          <w:sz w:val="21"/>
          <w:szCs w:val="21"/>
        </w:rPr>
        <w:t>según</w:t>
      </w:r>
      <w:proofErr w:type="gramEnd"/>
      <w:r w:rsidRPr="00586660">
        <w:rPr>
          <w:rFonts w:ascii="Source Sans Pro" w:hAnsi="Source Sans Pro" w:cs="Arial"/>
          <w:color w:val="000000"/>
          <w:sz w:val="21"/>
          <w:szCs w:val="21"/>
        </w:rPr>
        <w:t xml:space="preserve"> Documento Nacional de Identidad nº</w:t>
      </w:r>
      <w:r w:rsidR="004806C6">
        <w:rPr>
          <w:rFonts w:ascii="Source Sans Pro" w:hAnsi="Source Sans Pro" w:cs="Arial"/>
          <w:color w:val="000000"/>
          <w:sz w:val="21"/>
          <w:szCs w:val="21"/>
        </w:rPr>
        <w:t>………………………………..</w:t>
      </w:r>
    </w:p>
    <w:p w14:paraId="74764E1A" w14:textId="77777777" w:rsidR="00B05DA6" w:rsidRPr="00586660" w:rsidRDefault="00B05DA6" w:rsidP="00B05DA6">
      <w:pPr>
        <w:pStyle w:val="NormalWeb"/>
        <w:tabs>
          <w:tab w:val="center" w:pos="4252"/>
        </w:tabs>
        <w:spacing w:before="120" w:beforeAutospacing="0" w:after="240" w:line="240" w:lineRule="auto"/>
        <w:jc w:val="center"/>
        <w:rPr>
          <w:rFonts w:ascii="Source Sans Pro" w:hAnsi="Source Sans Pro" w:cs="Arial"/>
          <w:sz w:val="21"/>
          <w:szCs w:val="21"/>
        </w:rPr>
      </w:pPr>
      <w:r w:rsidRPr="00586660">
        <w:rPr>
          <w:rFonts w:ascii="Source Sans Pro" w:hAnsi="Source Sans Pro" w:cs="Arial"/>
          <w:b/>
          <w:bCs/>
          <w:color w:val="000000"/>
          <w:sz w:val="21"/>
          <w:szCs w:val="21"/>
        </w:rPr>
        <w:t>DECLARA</w:t>
      </w:r>
    </w:p>
    <w:p w14:paraId="3BF489F6" w14:textId="77777777" w:rsidR="004806C6" w:rsidRPr="00C91339" w:rsidRDefault="00B05DA6" w:rsidP="004806C6">
      <w:pPr>
        <w:spacing w:before="120" w:after="240"/>
        <w:rPr>
          <w:rFonts w:eastAsia="Times New Roman" w:cs="Arial"/>
          <w:iCs/>
          <w:color w:val="000000"/>
          <w:szCs w:val="21"/>
          <w:lang w:eastAsia="es-ES"/>
        </w:rPr>
      </w:pPr>
      <w:r w:rsidRPr="00586660">
        <w:rPr>
          <w:rFonts w:cs="Arial"/>
          <w:color w:val="000000"/>
          <w:szCs w:val="21"/>
        </w:rPr>
        <w:t xml:space="preserve">Que no está incursa en alguno de los supuestos de la Ley </w:t>
      </w:r>
      <w:r w:rsidRPr="00586660">
        <w:rPr>
          <w:rFonts w:cs="Arial"/>
          <w:iCs/>
          <w:color w:val="000000"/>
          <w:szCs w:val="21"/>
        </w:rPr>
        <w:t>3/2005, de 8 de abril, de Incompatibilidades de Altos Cargos de la Administración de la Junta de Andalucía y de Declaración de Actividades, Bienes, Intereses y Retribuciones de Altos Cargos y otros Cargos Públicos, y Decreto 176/2005, de 26 de julio, de desarrollo de la citada ley, así como que no ostenta participación superior al diez por ciento computada en la forma que regula el artículo 5 de la citada Ley</w:t>
      </w:r>
      <w:r w:rsidR="004806C6" w:rsidRPr="00714EBE">
        <w:rPr>
          <w:rFonts w:eastAsia="Times New Roman" w:cs="Arial"/>
          <w:iCs/>
          <w:color w:val="000000"/>
          <w:szCs w:val="21"/>
          <w:lang w:eastAsia="es-ES"/>
        </w:rPr>
        <w:t>, o en el supuesto de sociedades anónimas cuyo capital social suscrito supere los 600.000 euros, que no ostenta una participación que suponga una posición en el capital social de la empresa que pueda condicionar de forma relevante su actuación.</w:t>
      </w:r>
    </w:p>
    <w:p w14:paraId="799F3281" w14:textId="3E5E2603" w:rsidR="00B05DA6" w:rsidRPr="00586660" w:rsidRDefault="00B05DA6" w:rsidP="00B05DA6">
      <w:pPr>
        <w:pStyle w:val="NormalWeb"/>
        <w:spacing w:before="120" w:beforeAutospacing="0" w:after="240" w:line="240" w:lineRule="auto"/>
        <w:jc w:val="both"/>
        <w:rPr>
          <w:rFonts w:ascii="Source Sans Pro" w:hAnsi="Source Sans Pro" w:cs="Arial"/>
          <w:sz w:val="21"/>
          <w:szCs w:val="21"/>
        </w:rPr>
      </w:pPr>
    </w:p>
    <w:p w14:paraId="6B6170D4" w14:textId="77777777" w:rsidR="00B05DA6" w:rsidRPr="00586660" w:rsidRDefault="00B05DA6" w:rsidP="00B05DA6">
      <w:pPr>
        <w:numPr>
          <w:ilvl w:val="0"/>
          <w:numId w:val="21"/>
        </w:numPr>
        <w:spacing w:before="120" w:after="240"/>
        <w:ind w:left="0" w:firstLine="0"/>
        <w:jc w:val="left"/>
        <w:rPr>
          <w:rFonts w:cs="Arial"/>
          <w:b/>
          <w:color w:val="000000"/>
          <w:szCs w:val="21"/>
        </w:rPr>
      </w:pPr>
      <w:r w:rsidRPr="00586660">
        <w:rPr>
          <w:rFonts w:cs="Arial"/>
          <w:b/>
          <w:color w:val="000000"/>
          <w:szCs w:val="21"/>
        </w:rPr>
        <w:t>Persona jurídica</w:t>
      </w:r>
    </w:p>
    <w:p w14:paraId="1432597F" w14:textId="77777777" w:rsidR="00B05DA6" w:rsidRPr="00586660" w:rsidRDefault="00B05DA6" w:rsidP="00B05DA6">
      <w:pPr>
        <w:spacing w:before="120" w:after="240"/>
        <w:rPr>
          <w:rFonts w:cs="Arial"/>
          <w:szCs w:val="21"/>
        </w:rPr>
      </w:pPr>
      <w:r w:rsidRPr="00586660">
        <w:rPr>
          <w:rFonts w:cs="Arial"/>
          <w:color w:val="000000"/>
          <w:szCs w:val="21"/>
        </w:rPr>
        <w:t>Dª/.</w:t>
      </w:r>
      <w:r w:rsidRPr="00586660">
        <w:rPr>
          <w:rFonts w:cs="Arial"/>
          <w:szCs w:val="21"/>
        </w:rPr>
        <w:t>D………………………..…………………………..…  con DNI……………… en nombre y representación de la empresa………………………………………. actuando en calidad de representante que presente la oferta</w:t>
      </w:r>
    </w:p>
    <w:p w14:paraId="6AA026F0" w14:textId="77777777" w:rsidR="00B05DA6" w:rsidRPr="00586660" w:rsidRDefault="00B05DA6" w:rsidP="00B05DA6">
      <w:pPr>
        <w:spacing w:before="120" w:after="240"/>
        <w:jc w:val="center"/>
        <w:rPr>
          <w:rFonts w:cs="Arial"/>
          <w:b/>
          <w:szCs w:val="21"/>
        </w:rPr>
      </w:pPr>
      <w:r w:rsidRPr="00586660">
        <w:rPr>
          <w:rFonts w:cs="Arial"/>
          <w:b/>
          <w:szCs w:val="21"/>
        </w:rPr>
        <w:t>CERTIFICA</w:t>
      </w:r>
    </w:p>
    <w:p w14:paraId="4172E337" w14:textId="56AB72B7" w:rsidR="00C91339" w:rsidRPr="00C91339" w:rsidRDefault="00B05DA6" w:rsidP="00C91339">
      <w:pPr>
        <w:spacing w:before="120" w:after="240"/>
        <w:rPr>
          <w:rFonts w:eastAsia="Times New Roman" w:cs="Arial"/>
          <w:iCs/>
          <w:color w:val="000000"/>
          <w:szCs w:val="21"/>
          <w:lang w:eastAsia="es-ES"/>
        </w:rPr>
      </w:pPr>
      <w:r w:rsidRPr="00586660">
        <w:rPr>
          <w:rFonts w:cs="Arial"/>
          <w:szCs w:val="21"/>
        </w:rPr>
        <w:t>Que no forma parte de los órganos de gobierno o administración de la empresa, ningún alto cargo incluido en el ámbito de aplicación del artículo 2 de la Ley 3/2005, de 8 de abril, de Incompatibilidades de Altos Cargos de la Administración de la Junta de Andalucía y de Declaración de Actividades, Bienes e Intereses de Altos Cargos y otros Cargos Públicos</w:t>
      </w:r>
      <w:r w:rsidRPr="00586660">
        <w:rPr>
          <w:rFonts w:cs="Arial"/>
          <w:iCs/>
          <w:color w:val="000000"/>
          <w:szCs w:val="21"/>
        </w:rPr>
        <w:t xml:space="preserve">, y Decreto 176/2005, de 26 de julio, de desarrollo de la citada ley, así como que no ostenta participación superior al diez por ciento computada en la forma que regula el artículo 5 de la citada </w:t>
      </w:r>
      <w:r w:rsidR="00C91339" w:rsidRPr="00714EBE">
        <w:rPr>
          <w:rFonts w:eastAsia="Times New Roman" w:cs="Arial"/>
          <w:iCs/>
          <w:color w:val="000000"/>
          <w:szCs w:val="21"/>
          <w:lang w:eastAsia="es-ES"/>
        </w:rPr>
        <w:t>Ley, o en el supuesto de sociedades anónimas cuyo capital social suscrito supere los 600.000 euros, que no ostenta una participación que suponga una posición en el capital social de la empresa que pueda condicionar de forma relevante su actuación.</w:t>
      </w:r>
    </w:p>
    <w:p w14:paraId="6A928E8F" w14:textId="5E39C305" w:rsidR="00DE2A2C" w:rsidRDefault="00C91339" w:rsidP="00C91339">
      <w:pPr>
        <w:spacing w:before="120" w:after="240"/>
        <w:rPr>
          <w:rFonts w:cs="Arial"/>
          <w:szCs w:val="21"/>
        </w:rPr>
      </w:pPr>
      <w:r w:rsidRPr="00C91339">
        <w:rPr>
          <w:rFonts w:eastAsia="Times New Roman" w:cs="Arial"/>
          <w:iCs/>
          <w:color w:val="000000"/>
          <w:szCs w:val="21"/>
          <w:lang w:eastAsia="es-ES"/>
        </w:rPr>
        <w:t>Y para que así conste firmo a presente</w:t>
      </w:r>
      <w:r w:rsidRPr="00586660">
        <w:rPr>
          <w:rFonts w:cs="Arial"/>
          <w:szCs w:val="21"/>
        </w:rPr>
        <w:t xml:space="preserve"> </w:t>
      </w:r>
      <w:r w:rsidR="00B05DA6" w:rsidRPr="00586660">
        <w:rPr>
          <w:rFonts w:cs="Arial"/>
          <w:szCs w:val="21"/>
        </w:rPr>
        <w:t xml:space="preserve">manifestación </w:t>
      </w:r>
    </w:p>
    <w:p w14:paraId="6E86A314" w14:textId="77777777" w:rsidR="004806C6" w:rsidRDefault="004806C6" w:rsidP="00C91339">
      <w:pPr>
        <w:spacing w:before="120" w:after="240"/>
        <w:rPr>
          <w:rFonts w:cs="Arial"/>
          <w:szCs w:val="21"/>
        </w:rPr>
      </w:pPr>
    </w:p>
    <w:p w14:paraId="150EA150" w14:textId="6D4F3867" w:rsidR="00714EBE" w:rsidRPr="0091389F" w:rsidRDefault="00714EBE" w:rsidP="00966A4C">
      <w:pPr>
        <w:spacing w:before="120" w:after="240"/>
        <w:jc w:val="right"/>
      </w:pPr>
      <w:r>
        <w:rPr>
          <w:rFonts w:cs="Arial"/>
          <w:b/>
          <w:bCs/>
          <w:spacing w:val="-2"/>
          <w:szCs w:val="21"/>
          <w:lang w:eastAsia="es-ES"/>
        </w:rPr>
        <w:t>(Lugar, fecha y firma)</w:t>
      </w:r>
    </w:p>
    <w:sectPr w:rsidR="00714EBE" w:rsidRPr="0091389F"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charset w:val="00"/>
    <w:family w:val="roman"/>
    <w:pitch w:val="variable"/>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Noto Sans HK">
    <w:altName w:val="Arial"/>
    <w:charset w:val="00"/>
    <w:family w:val="swiss"/>
    <w:pitch w:val="variable"/>
  </w:font>
  <w:font w:name="Source Sans Pro Bold">
    <w:panose1 w:val="020B0703030403020204"/>
    <w:charset w:val="00"/>
    <w:family w:val="roman"/>
    <w:pitch w:val="variable"/>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513FB541"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669D00CA" w:rsidR="00EA2406" w:rsidDel="008601B4" w:rsidRDefault="00EA2406" w:rsidP="00491CAE">
                          <w:pPr>
                            <w:pStyle w:val="Cabecera-Consejera"/>
                            <w:rPr>
                              <w:del w:id="1" w:author="Suarez Placido, Magdalena" w:date="2025-12-29T10:26:00Z"/>
                            </w:rPr>
                          </w:pPr>
                          <w:del w:id="2" w:author="Suarez Placido, Magdalena" w:date="2025-12-29T10:26:00Z">
                            <w:r w:rsidDel="008601B4">
                              <w:delText>Consejería</w:delText>
                            </w:r>
                            <w:r w:rsidR="00E9085B" w:rsidDel="008601B4">
                              <w:delText xml:space="preserve"> de Salud y </w:delText>
                            </w:r>
                            <w:r w:rsidR="00C91339" w:rsidDel="008601B4">
                              <w:delText>Consumo</w:delText>
                            </w:r>
                          </w:del>
                        </w:p>
                        <w:p w14:paraId="485761AE" w14:textId="303439BF" w:rsidR="00EA2406" w:rsidRPr="00761B0C" w:rsidRDefault="00E9085B" w:rsidP="00491CAE">
                          <w:pPr>
                            <w:pStyle w:val="Cabecera-Centrodirectivo"/>
                          </w:pPr>
                          <w:del w:id="3" w:author="Suarez Placido, Magdalena" w:date="2025-12-29T10:26:00Z">
                            <w:r w:rsidDel="008601B4">
                              <w:delText>Servicio Andaluz de Salud</w:delText>
                            </w:r>
                          </w:del>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669D00CA" w:rsidR="00EA2406" w:rsidDel="008601B4" w:rsidRDefault="00EA2406" w:rsidP="00491CAE">
                    <w:pPr>
                      <w:pStyle w:val="Cabecera-Consejera"/>
                      <w:rPr>
                        <w:del w:id="4" w:author="Suarez Placido, Magdalena" w:date="2025-12-29T10:26:00Z"/>
                      </w:rPr>
                    </w:pPr>
                    <w:del w:id="5" w:author="Suarez Placido, Magdalena" w:date="2025-12-29T10:26:00Z">
                      <w:r w:rsidDel="008601B4">
                        <w:delText>Consejería</w:delText>
                      </w:r>
                      <w:r w:rsidR="00E9085B" w:rsidDel="008601B4">
                        <w:delText xml:space="preserve"> de Salud y </w:delText>
                      </w:r>
                      <w:r w:rsidR="00C91339" w:rsidDel="008601B4">
                        <w:delText>Consumo</w:delText>
                      </w:r>
                    </w:del>
                  </w:p>
                  <w:p w14:paraId="485761AE" w14:textId="303439BF" w:rsidR="00EA2406" w:rsidRPr="00761B0C" w:rsidRDefault="00E9085B" w:rsidP="00491CAE">
                    <w:pPr>
                      <w:pStyle w:val="Cabecera-Centrodirectivo"/>
                    </w:pPr>
                    <w:del w:id="6" w:author="Suarez Placido, Magdalena" w:date="2025-12-29T10:26:00Z">
                      <w:r w:rsidDel="008601B4">
                        <w:delText>Servicio Andaluz de Salud</w:delText>
                      </w:r>
                    </w:del>
                    <w:r w:rsidR="00D12A03">
                      <w:t xml:space="preserve"> </w:t>
                    </w:r>
                  </w:p>
                </w:txbxContent>
              </v:textbox>
              <w10:wrap type="topAndBottom" anchory="page"/>
            </v:shape>
          </w:pict>
        </mc:Fallback>
      </mc:AlternateContent>
    </w:r>
    <w:del w:id="7" w:author="Suarez Placido, Magdalena" w:date="2025-12-29T10:26:00Z">
      <w:r w:rsidR="00384FF2" w:rsidDel="008601B4">
        <w:rPr>
          <w:noProof/>
          <w:lang w:eastAsia="es-ES"/>
        </w:rPr>
        <w:drawing>
          <wp:anchor distT="0" distB="0" distL="114300" distR="114300" simplePos="0" relativeHeight="251669504" behindDoc="0" locked="1" layoutInCell="1" allowOverlap="1" wp14:anchorId="40D05B84" wp14:editId="14195B61">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2"/>
  </w:num>
  <w:num w:numId="13">
    <w:abstractNumId w:val="14"/>
  </w:num>
  <w:num w:numId="14">
    <w:abstractNumId w:val="12"/>
  </w:num>
  <w:num w:numId="15">
    <w:abstractNumId w:val="13"/>
  </w:num>
  <w:num w:numId="16">
    <w:abstractNumId w:val="16"/>
  </w:num>
  <w:num w:numId="17">
    <w:abstractNumId w:val="14"/>
  </w:num>
  <w:num w:numId="18">
    <w:abstractNumId w:val="12"/>
  </w:num>
  <w:num w:numId="19">
    <w:abstractNumId w:val="0"/>
  </w:num>
  <w:num w:numId="20">
    <w:abstractNumId w:val="11"/>
  </w:num>
  <w:num w:numId="21">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arez Placido, Magdalena">
    <w15:presenceInfo w15:providerId="AD" w15:userId="S-1-5-21-881666314-890715370-355810188-10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06C6"/>
    <w:rsid w:val="00482D1C"/>
    <w:rsid w:val="00484D11"/>
    <w:rsid w:val="00486F70"/>
    <w:rsid w:val="00491CAE"/>
    <w:rsid w:val="004C7F77"/>
    <w:rsid w:val="004F0E25"/>
    <w:rsid w:val="00573998"/>
    <w:rsid w:val="005C5B21"/>
    <w:rsid w:val="005F0D6C"/>
    <w:rsid w:val="00632849"/>
    <w:rsid w:val="00643AE6"/>
    <w:rsid w:val="00645880"/>
    <w:rsid w:val="006505B4"/>
    <w:rsid w:val="006D1839"/>
    <w:rsid w:val="00714EBE"/>
    <w:rsid w:val="00725328"/>
    <w:rsid w:val="00767A6E"/>
    <w:rsid w:val="007851CB"/>
    <w:rsid w:val="0079270B"/>
    <w:rsid w:val="0082431C"/>
    <w:rsid w:val="008573FA"/>
    <w:rsid w:val="008601B4"/>
    <w:rsid w:val="008831DD"/>
    <w:rsid w:val="008A4BE4"/>
    <w:rsid w:val="008D652F"/>
    <w:rsid w:val="0091389F"/>
    <w:rsid w:val="0092047A"/>
    <w:rsid w:val="00966A4C"/>
    <w:rsid w:val="009A253F"/>
    <w:rsid w:val="009A28FC"/>
    <w:rsid w:val="00A421C4"/>
    <w:rsid w:val="00A5076A"/>
    <w:rsid w:val="00A65561"/>
    <w:rsid w:val="00A6652F"/>
    <w:rsid w:val="00B02202"/>
    <w:rsid w:val="00B05DA6"/>
    <w:rsid w:val="00B70231"/>
    <w:rsid w:val="00B8414F"/>
    <w:rsid w:val="00BD56CC"/>
    <w:rsid w:val="00C1765A"/>
    <w:rsid w:val="00C17A4F"/>
    <w:rsid w:val="00C30782"/>
    <w:rsid w:val="00C3584B"/>
    <w:rsid w:val="00C91339"/>
    <w:rsid w:val="00C93AFD"/>
    <w:rsid w:val="00D12A03"/>
    <w:rsid w:val="00D5258A"/>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C91339"/>
    <w:rPr>
      <w:sz w:val="16"/>
      <w:szCs w:val="16"/>
    </w:rPr>
  </w:style>
  <w:style w:type="paragraph" w:styleId="Textocomentario">
    <w:name w:val="annotation text"/>
    <w:basedOn w:val="Normal"/>
    <w:link w:val="TextocomentarioCar"/>
    <w:uiPriority w:val="99"/>
    <w:semiHidden/>
    <w:unhideWhenUsed/>
    <w:rsid w:val="00C91339"/>
    <w:rPr>
      <w:sz w:val="20"/>
      <w:szCs w:val="20"/>
    </w:rPr>
  </w:style>
  <w:style w:type="character" w:customStyle="1" w:styleId="TextocomentarioCar">
    <w:name w:val="Texto comentario Car"/>
    <w:basedOn w:val="Fuentedeprrafopredeter"/>
    <w:link w:val="Textocomentario"/>
    <w:uiPriority w:val="99"/>
    <w:semiHidden/>
    <w:rsid w:val="00C91339"/>
    <w:rPr>
      <w:rFonts w:ascii="Source Sans Pro" w:eastAsia="Noto Sans HK" w:hAnsi="Source Sans Pro" w:cs="Times New Roman"/>
      <w:color w:val="21211E"/>
      <w:sz w:val="20"/>
      <w:szCs w:val="20"/>
    </w:rPr>
  </w:style>
  <w:style w:type="paragraph" w:styleId="Asuntodelcomentario">
    <w:name w:val="annotation subject"/>
    <w:basedOn w:val="Textocomentario"/>
    <w:next w:val="Textocomentario"/>
    <w:link w:val="AsuntodelcomentarioCar"/>
    <w:uiPriority w:val="99"/>
    <w:semiHidden/>
    <w:unhideWhenUsed/>
    <w:rsid w:val="00C91339"/>
    <w:rPr>
      <w:b/>
      <w:bCs/>
    </w:rPr>
  </w:style>
  <w:style w:type="character" w:customStyle="1" w:styleId="AsuntodelcomentarioCar">
    <w:name w:val="Asunto del comentario Car"/>
    <w:basedOn w:val="TextocomentarioCar"/>
    <w:link w:val="Asuntodelcomentario"/>
    <w:uiPriority w:val="99"/>
    <w:semiHidden/>
    <w:rsid w:val="00C91339"/>
    <w:rPr>
      <w:rFonts w:ascii="Source Sans Pro" w:eastAsia="Noto Sans HK" w:hAnsi="Source Sans Pro" w:cs="Times New Roman"/>
      <w:b/>
      <w:bCs/>
      <w:color w:val="21211E"/>
      <w:sz w:val="20"/>
      <w:szCs w:val="20"/>
    </w:rPr>
  </w:style>
  <w:style w:type="paragraph" w:customStyle="1" w:styleId="Standard">
    <w:name w:val="Standard"/>
    <w:rsid w:val="004806C6"/>
    <w:pPr>
      <w:autoSpaceDN w:val="0"/>
      <w:textAlignment w:val="baseline"/>
    </w:pPr>
    <w:rPr>
      <w:rFonts w:ascii="Liberation Serif" w:eastAsia="NSimSun" w:hAnsi="Liberation Serif" w:cs="Arial Unicode MS"/>
      <w:kern w:val="3"/>
      <w:sz w:val="18"/>
      <w:lang w:eastAsia="zh-CN" w:bidi="hi-IN"/>
    </w:rPr>
  </w:style>
  <w:style w:type="paragraph" w:customStyle="1" w:styleId="Footnote">
    <w:name w:val="Footnote"/>
    <w:basedOn w:val="Standard"/>
    <w:rsid w:val="004806C6"/>
    <w:pPr>
      <w:suppressLineNumbers/>
      <w:ind w:left="339" w:hanging="339"/>
    </w:pPr>
    <w:rPr>
      <w:sz w:val="20"/>
      <w:szCs w:val="20"/>
    </w:rPr>
  </w:style>
  <w:style w:type="character" w:styleId="Refdenotaalpie">
    <w:name w:val="footnote reference"/>
    <w:basedOn w:val="Fuentedeprrafopredeter"/>
    <w:rsid w:val="004806C6"/>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ED72C-68DF-4361-A349-2ADAF0C99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310</Words>
  <Characters>1710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Suarez Placido, Magdalena</cp:lastModifiedBy>
  <cp:revision>12</cp:revision>
  <cp:lastPrinted>2023-07-18T07:08:00Z</cp:lastPrinted>
  <dcterms:created xsi:type="dcterms:W3CDTF">2021-05-05T17:23:00Z</dcterms:created>
  <dcterms:modified xsi:type="dcterms:W3CDTF">2025-12-29T09:27:00Z</dcterms:modified>
</cp:coreProperties>
</file>