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51EB8" w14:textId="41C9169A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b/>
          <w:spacing w:val="-3"/>
          <w:szCs w:val="21"/>
          <w:lang w:val="es-ES_tradnl"/>
        </w:rPr>
      </w:pPr>
      <w:bookmarkStart w:id="0" w:name="_GoBack"/>
      <w:bookmarkEnd w:id="0"/>
      <w:r w:rsidRPr="005A5E8C">
        <w:rPr>
          <w:rFonts w:cs="Arial"/>
          <w:b/>
          <w:spacing w:val="-3"/>
          <w:szCs w:val="21"/>
          <w:lang w:val="es-ES_tradnl"/>
        </w:rPr>
        <w:t>ANEXO V</w:t>
      </w:r>
      <w:r w:rsidR="00FD6D0F">
        <w:rPr>
          <w:rFonts w:cs="Arial"/>
          <w:b/>
          <w:spacing w:val="-3"/>
          <w:szCs w:val="21"/>
          <w:lang w:val="es-ES_tradnl"/>
        </w:rPr>
        <w:t>II</w:t>
      </w:r>
    </w:p>
    <w:p w14:paraId="22082774" w14:textId="77777777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SUBCONTRATACIÓN</w:t>
      </w:r>
    </w:p>
    <w:p w14:paraId="2DDE3FDE" w14:textId="77777777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(Especificar para cada lote, en su caso)</w:t>
      </w:r>
    </w:p>
    <w:p w14:paraId="4245005D" w14:textId="77777777" w:rsidR="00C13119" w:rsidRPr="005A5E8C" w:rsidRDefault="00C13119" w:rsidP="00C13119">
      <w:pPr>
        <w:suppressAutoHyphens/>
        <w:spacing w:before="120" w:after="240"/>
        <w:jc w:val="center"/>
        <w:rPr>
          <w:rFonts w:cs="Arial"/>
          <w:spacing w:val="-3"/>
          <w:szCs w:val="21"/>
          <w:lang w:val="es-ES_tradnl"/>
        </w:rPr>
      </w:pPr>
    </w:p>
    <w:p w14:paraId="6C2BCC05" w14:textId="77777777" w:rsidR="00C13119" w:rsidRPr="005A5E8C" w:rsidRDefault="00C13119" w:rsidP="00C13119">
      <w:p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</w:p>
    <w:p w14:paraId="673ECCA8" w14:textId="29C4D86A" w:rsidR="00C13119" w:rsidRPr="005A5E8C" w:rsidRDefault="00C13119" w:rsidP="00C13119">
      <w:pPr>
        <w:numPr>
          <w:ilvl w:val="0"/>
          <w:numId w:val="21"/>
        </w:num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Porcentaje de</w:t>
      </w:r>
      <w:r w:rsidR="00B62B1F">
        <w:rPr>
          <w:rFonts w:cs="Arial"/>
          <w:spacing w:val="-3"/>
          <w:szCs w:val="21"/>
          <w:lang w:val="es-ES_tradnl"/>
        </w:rPr>
        <w:t xml:space="preserve"> </w:t>
      </w:r>
      <w:r w:rsidRPr="005A5E8C">
        <w:rPr>
          <w:rFonts w:cs="Arial"/>
          <w:spacing w:val="-3"/>
          <w:szCs w:val="21"/>
          <w:lang w:val="es-ES_tradnl"/>
        </w:rPr>
        <w:t>l</w:t>
      </w:r>
      <w:r w:rsidR="00B62B1F">
        <w:rPr>
          <w:rFonts w:cs="Arial"/>
          <w:spacing w:val="-3"/>
          <w:szCs w:val="21"/>
          <w:lang w:val="es-ES_tradnl"/>
        </w:rPr>
        <w:t>os contratos basados en el</w:t>
      </w:r>
      <w:r w:rsidRPr="005A5E8C">
        <w:rPr>
          <w:rFonts w:cs="Arial"/>
          <w:spacing w:val="-3"/>
          <w:szCs w:val="21"/>
          <w:lang w:val="es-ES_tradnl"/>
        </w:rPr>
        <w:t xml:space="preserve"> acuerdo marco que tiene previsto subcontratar, importe y nombre o perfil empresarial de la persona subcontratista por lote, en su caso:</w:t>
      </w:r>
    </w:p>
    <w:p w14:paraId="6F3E3826" w14:textId="77777777" w:rsidR="00C13119" w:rsidRPr="005A5E8C" w:rsidRDefault="00C13119" w:rsidP="00C13119">
      <w:pPr>
        <w:suppressAutoHyphens/>
        <w:spacing w:before="120" w:after="240"/>
        <w:ind w:left="72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____________________________________________________________________________________________________________________________________</w:t>
      </w:r>
    </w:p>
    <w:p w14:paraId="40FCF1F5" w14:textId="77777777" w:rsidR="00C13119" w:rsidRPr="005A5E8C" w:rsidRDefault="00C13119" w:rsidP="00C13119">
      <w:pPr>
        <w:numPr>
          <w:ilvl w:val="0"/>
          <w:numId w:val="20"/>
        </w:num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En el supuesto de que se prevea la subcontratación de servidores o los servicios asociados a los mismos se indicará, el nombre y perfil empresarial, definido por referencia a las condiciones de solvencia profesional o técnica, de las personas subcontratistas a los que se vaya a encomendar su realización:</w:t>
      </w:r>
    </w:p>
    <w:p w14:paraId="42DB0A10" w14:textId="77777777" w:rsidR="00C13119" w:rsidRPr="005A5E8C" w:rsidRDefault="00C13119" w:rsidP="00C13119">
      <w:pPr>
        <w:suppressAutoHyphens/>
        <w:spacing w:before="120" w:after="240"/>
        <w:ind w:left="72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>____________________________________________________________________________________________________________________________________</w:t>
      </w:r>
    </w:p>
    <w:p w14:paraId="681DDB48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</w:p>
    <w:p w14:paraId="5C724055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                                                                       </w:t>
      </w:r>
      <w:proofErr w:type="gramStart"/>
      <w:r w:rsidRPr="005A5E8C">
        <w:rPr>
          <w:rFonts w:cs="Arial"/>
          <w:spacing w:val="-3"/>
          <w:szCs w:val="21"/>
          <w:lang w:val="es-ES_tradnl"/>
        </w:rPr>
        <w:t>En .</w:t>
      </w:r>
      <w:proofErr w:type="gramEnd"/>
      <w:r w:rsidRPr="005A5E8C">
        <w:rPr>
          <w:rFonts w:cs="Arial"/>
          <w:spacing w:val="-3"/>
          <w:szCs w:val="21"/>
          <w:lang w:val="es-ES_tradnl"/>
        </w:rPr>
        <w:t xml:space="preserve">              .. </w:t>
      </w:r>
      <w:proofErr w:type="gramStart"/>
      <w:r w:rsidRPr="005A5E8C">
        <w:rPr>
          <w:rFonts w:cs="Arial"/>
          <w:spacing w:val="-3"/>
          <w:szCs w:val="21"/>
          <w:lang w:val="es-ES_tradnl"/>
        </w:rPr>
        <w:t>a</w:t>
      </w:r>
      <w:proofErr w:type="gramEnd"/>
      <w:r w:rsidRPr="005A5E8C">
        <w:rPr>
          <w:rFonts w:cs="Arial"/>
          <w:spacing w:val="-3"/>
          <w:szCs w:val="21"/>
          <w:lang w:val="es-ES_tradnl"/>
        </w:rPr>
        <w:t>, ... de             ... de...</w:t>
      </w:r>
    </w:p>
    <w:p w14:paraId="261ADB4A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</w:p>
    <w:p w14:paraId="6F5B7AA0" w14:textId="77777777" w:rsidR="00C13119" w:rsidRPr="005A5E8C" w:rsidRDefault="00C13119" w:rsidP="00C13119">
      <w:pPr>
        <w:spacing w:before="120" w:after="240"/>
        <w:rPr>
          <w:rFonts w:cs="Arial"/>
          <w:spacing w:val="-3"/>
          <w:szCs w:val="21"/>
          <w:lang w:val="es-ES_tradnl"/>
        </w:rPr>
      </w:pPr>
      <w:r w:rsidRPr="005A5E8C">
        <w:rPr>
          <w:rFonts w:cs="Arial"/>
          <w:spacing w:val="-3"/>
          <w:szCs w:val="21"/>
          <w:lang w:val="es-ES_tradnl"/>
        </w:rPr>
        <w:t xml:space="preserve">                                  Fdo.: ...             </w:t>
      </w:r>
    </w:p>
    <w:p w14:paraId="6A928E8F" w14:textId="237C36AD" w:rsidR="00DE2A2C" w:rsidRPr="0091389F" w:rsidRDefault="00DE2A2C" w:rsidP="005F0D6C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NewsGot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  <w:sig w:usb0="00000001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B5A67FB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1FC0D612" w:rsidR="00EA2406" w:rsidDel="00C06DC2" w:rsidRDefault="00EA2406" w:rsidP="00491CAE">
                          <w:pPr>
                            <w:pStyle w:val="Cabecera-Consejera"/>
                            <w:rPr>
                              <w:del w:id="1" w:author="Suarez Placido, Magdalena" w:date="2025-12-29T10:24:00Z"/>
                            </w:rPr>
                          </w:pPr>
                          <w:del w:id="2" w:author="Suarez Placido, Magdalena" w:date="2025-12-29T10:24:00Z">
                            <w:r w:rsidDel="00C06DC2">
                              <w:delText>Consejería</w:delText>
                            </w:r>
                            <w:r w:rsidR="00E9085B" w:rsidDel="00C06DC2">
                              <w:delText xml:space="preserve"> de Salud y </w:delText>
                            </w:r>
                            <w:r w:rsidR="00B62B1F" w:rsidDel="00C06DC2">
                              <w:delText>Consumo</w:delText>
                            </w:r>
                          </w:del>
                        </w:p>
                        <w:p w14:paraId="485761AE" w14:textId="43E13865" w:rsidR="00EA2406" w:rsidRPr="00761B0C" w:rsidRDefault="00E9085B" w:rsidP="00491CAE">
                          <w:pPr>
                            <w:pStyle w:val="Cabecera-Centrodirectivo"/>
                          </w:pPr>
                          <w:del w:id="3" w:author="Suarez Placido, Magdalena" w:date="2025-12-29T10:24:00Z">
                            <w:r w:rsidDel="00C06DC2">
                              <w:delText>Servicio Andaluz de Salud</w:delText>
                            </w:r>
                          </w:del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1FC0D612" w:rsidR="00EA2406" w:rsidDel="00C06DC2" w:rsidRDefault="00EA2406" w:rsidP="00491CAE">
                    <w:pPr>
                      <w:pStyle w:val="Cabecera-Consejera"/>
                      <w:rPr>
                        <w:del w:id="4" w:author="Suarez Placido, Magdalena" w:date="2025-12-29T10:24:00Z"/>
                      </w:rPr>
                    </w:pPr>
                    <w:del w:id="5" w:author="Suarez Placido, Magdalena" w:date="2025-12-29T10:24:00Z">
                      <w:r w:rsidDel="00C06DC2">
                        <w:delText>Consejería</w:delText>
                      </w:r>
                      <w:r w:rsidR="00E9085B" w:rsidDel="00C06DC2">
                        <w:delText xml:space="preserve"> de Salud y </w:delText>
                      </w:r>
                      <w:r w:rsidR="00B62B1F" w:rsidDel="00C06DC2">
                        <w:delText>Consumo</w:delText>
                      </w:r>
                    </w:del>
                  </w:p>
                  <w:p w14:paraId="485761AE" w14:textId="43E13865" w:rsidR="00EA2406" w:rsidRPr="00761B0C" w:rsidRDefault="00E9085B" w:rsidP="00491CAE">
                    <w:pPr>
                      <w:pStyle w:val="Cabecera-Centrodirectivo"/>
                    </w:pPr>
                    <w:del w:id="6" w:author="Suarez Placido, Magdalena" w:date="2025-12-29T10:24:00Z">
                      <w:r w:rsidDel="00C06DC2">
                        <w:delText>Servicio Andaluz de Salud</w:delText>
                      </w:r>
                    </w:del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del w:id="7" w:author="Suarez Placido, Magdalena" w:date="2025-12-29T10:23:00Z">
      <w:r w:rsidR="00384FF2" w:rsidDel="00C06DC2">
        <w:rPr>
          <w:noProof/>
          <w:lang w:eastAsia="es-ES"/>
        </w:rPr>
        <w:drawing>
          <wp:anchor distT="0" distB="0" distL="114300" distR="114300" simplePos="0" relativeHeight="251669504" behindDoc="0" locked="1" layoutInCell="1" allowOverlap="1" wp14:anchorId="40D05B84" wp14:editId="5653FEB8">
            <wp:simplePos x="0" y="0"/>
            <wp:positionH relativeFrom="column">
              <wp:posOffset>25400</wp:posOffset>
            </wp:positionH>
            <wp:positionV relativeFrom="page">
              <wp:posOffset>532765</wp:posOffset>
            </wp:positionV>
            <wp:extent cx="1259840" cy="713740"/>
            <wp:effectExtent l="0" t="0" r="10160" b="0"/>
            <wp:wrapThrough wrapText="bothSides">
              <wp:wrapPolygon edited="0">
                <wp:start x="9145" y="0"/>
                <wp:lineTo x="5661" y="12299"/>
                <wp:lineTo x="0" y="17680"/>
                <wp:lineTo x="0" y="20754"/>
                <wp:lineTo x="21339" y="20754"/>
                <wp:lineTo x="21339" y="17680"/>
                <wp:lineTo x="15677" y="12299"/>
                <wp:lineTo x="13065" y="0"/>
                <wp:lineTo x="9145" y="0"/>
              </wp:wrapPolygon>
            </wp:wrapThrough>
            <wp:docPr id="9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</a:ext>
                    </a:extLst>
                  </pic:spPr>
                </pic:pic>
              </a:graphicData>
            </a:graphic>
          </wp:anchor>
        </w:drawing>
      </w:r>
    </w:del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5F48BF"/>
    <w:multiLevelType w:val="hybridMultilevel"/>
    <w:tmpl w:val="8C426C20"/>
    <w:lvl w:ilvl="0" w:tplc="442A5A46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691C335F"/>
    <w:multiLevelType w:val="hybridMultilevel"/>
    <w:tmpl w:val="FC807C36"/>
    <w:lvl w:ilvl="0" w:tplc="E3F243F2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1"/>
  </w:num>
  <w:num w:numId="13">
    <w:abstractNumId w:val="14"/>
  </w:num>
  <w:num w:numId="14">
    <w:abstractNumId w:val="11"/>
  </w:num>
  <w:num w:numId="15">
    <w:abstractNumId w:val="13"/>
  </w:num>
  <w:num w:numId="16">
    <w:abstractNumId w:val="16"/>
  </w:num>
  <w:num w:numId="17">
    <w:abstractNumId w:val="14"/>
  </w:num>
  <w:num w:numId="18">
    <w:abstractNumId w:val="11"/>
  </w:num>
  <w:num w:numId="19">
    <w:abstractNumId w:val="0"/>
  </w:num>
  <w:num w:numId="20">
    <w:abstractNumId w:val="15"/>
  </w:num>
  <w:num w:numId="21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arez Placido, Magdalena">
    <w15:presenceInfo w15:providerId="AD" w15:userId="S-1-5-21-881666314-890715370-355810188-102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855CA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62B1F"/>
    <w:rsid w:val="00B70231"/>
    <w:rsid w:val="00B8414F"/>
    <w:rsid w:val="00BD56CC"/>
    <w:rsid w:val="00C06DC2"/>
    <w:rsid w:val="00C13119"/>
    <w:rsid w:val="00C1765A"/>
    <w:rsid w:val="00C17A4F"/>
    <w:rsid w:val="00C30782"/>
    <w:rsid w:val="00C3584B"/>
    <w:rsid w:val="00C93AFD"/>
    <w:rsid w:val="00CC3ED9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D6D0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1D585B-4CD7-48C2-BAC1-B85939C8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2</cp:revision>
  <cp:lastPrinted>2023-07-13T08:25:00Z</cp:lastPrinted>
  <dcterms:created xsi:type="dcterms:W3CDTF">2026-07-13T11:58:00Z</dcterms:created>
  <dcterms:modified xsi:type="dcterms:W3CDTF">2026-07-13T11:58:00Z</dcterms:modified>
</cp:coreProperties>
</file>